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207D9127"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907BF4" w:rsidRPr="009B06BD">
        <w:rPr>
          <w:rFonts w:ascii="Arial" w:hAnsi="Arial" w:cs="Arial"/>
          <w:color w:val="FFFFFF" w:themeColor="background1"/>
          <w:sz w:val="72"/>
          <w:szCs w:val="72"/>
          <w:rtl/>
        </w:rPr>
        <w:t>أغسطس</w:t>
      </w:r>
      <w:r w:rsidR="00907BF4" w:rsidRPr="009B06BD">
        <w:rPr>
          <w:rFonts w:asciiTheme="majorHAnsi" w:hAnsiTheme="majorHAnsi"/>
          <w:color w:val="FFFFFF" w:themeColor="background1"/>
          <w:sz w:val="72"/>
          <w:szCs w:val="72"/>
          <w:rtl/>
        </w:rPr>
        <w:t xml:space="preserve">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098BC335" w14:textId="64BBC09F" w:rsidR="00F5356C" w:rsidRDefault="00A430D3">
      <w:pPr>
        <w:pStyle w:val="TOC1"/>
        <w:rPr>
          <w:rFonts w:eastAsiaTheme="minorEastAsia"/>
          <w:b w:val="0"/>
          <w:bCs w:val="0"/>
          <w:caps w:val="0"/>
          <w:sz w:val="22"/>
          <w:szCs w:val="22"/>
          <w:lang w:eastAsia="en-US"/>
        </w:rPr>
      </w:pPr>
      <w:r w:rsidRPr="00D2700D">
        <w:rPr>
          <w:rFonts w:cstheme="minorHAnsi"/>
        </w:rPr>
        <w:fldChar w:fldCharType="begin"/>
      </w:r>
      <w:r w:rsidRPr="00D270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2700D">
        <w:rPr>
          <w:rFonts w:cstheme="minorHAnsi"/>
        </w:rPr>
        <w:fldChar w:fldCharType="separate"/>
      </w:r>
      <w:hyperlink w:anchor="_Toc518033406" w:history="1">
        <w:r w:rsidR="00F5356C" w:rsidRPr="005B6CBB">
          <w:rPr>
            <w:rStyle w:val="Hyperlink"/>
            <w:rFonts w:cs="Arial"/>
            <w:rtl/>
          </w:rPr>
          <w:t>مقدمة</w:t>
        </w:r>
        <w:r w:rsidR="00F5356C">
          <w:rPr>
            <w:webHidden/>
          </w:rPr>
          <w:tab/>
        </w:r>
        <w:r w:rsidR="00F5356C">
          <w:rPr>
            <w:webHidden/>
          </w:rPr>
          <w:fldChar w:fldCharType="begin"/>
        </w:r>
        <w:r w:rsidR="00F5356C">
          <w:rPr>
            <w:webHidden/>
          </w:rPr>
          <w:instrText xml:space="preserve"> PAGEREF _Toc518033406 \h </w:instrText>
        </w:r>
        <w:r w:rsidR="00F5356C">
          <w:rPr>
            <w:webHidden/>
          </w:rPr>
        </w:r>
        <w:r w:rsidR="00F5356C">
          <w:rPr>
            <w:webHidden/>
          </w:rPr>
          <w:fldChar w:fldCharType="separate"/>
        </w:r>
        <w:r w:rsidR="003576C5">
          <w:rPr>
            <w:webHidden/>
          </w:rPr>
          <w:t>3</w:t>
        </w:r>
        <w:r w:rsidR="00F5356C">
          <w:rPr>
            <w:webHidden/>
          </w:rPr>
          <w:fldChar w:fldCharType="end"/>
        </w:r>
      </w:hyperlink>
    </w:p>
    <w:p w14:paraId="51CC8DA3" w14:textId="4A530494" w:rsidR="00F5356C" w:rsidRDefault="00114AFD">
      <w:pPr>
        <w:pStyle w:val="TOC5"/>
        <w:rPr>
          <w:rFonts w:eastAsiaTheme="minorEastAsia"/>
          <w:smallCaps w:val="0"/>
          <w:sz w:val="22"/>
          <w:szCs w:val="22"/>
          <w:lang w:eastAsia="en-US"/>
        </w:rPr>
      </w:pPr>
      <w:hyperlink w:anchor="_Toc518033407" w:history="1">
        <w:r w:rsidR="00F5356C" w:rsidRPr="005B6CBB">
          <w:rPr>
            <w:rStyle w:val="Hyperlink"/>
            <w:rFonts w:cs="Arial"/>
            <w:bCs/>
            <w:rtl/>
          </w:rPr>
          <w:t>اتفاقيات مستوى الخدمة</w:t>
        </w:r>
        <w:r w:rsidR="00F5356C">
          <w:rPr>
            <w:webHidden/>
          </w:rPr>
          <w:tab/>
        </w:r>
        <w:r w:rsidR="00F5356C">
          <w:rPr>
            <w:webHidden/>
          </w:rPr>
          <w:fldChar w:fldCharType="begin"/>
        </w:r>
        <w:r w:rsidR="00F5356C">
          <w:rPr>
            <w:webHidden/>
          </w:rPr>
          <w:instrText xml:space="preserve"> PAGEREF _Toc518033407 \h </w:instrText>
        </w:r>
        <w:r w:rsidR="00F5356C">
          <w:rPr>
            <w:webHidden/>
          </w:rPr>
        </w:r>
        <w:r w:rsidR="00F5356C">
          <w:rPr>
            <w:webHidden/>
          </w:rPr>
          <w:fldChar w:fldCharType="separate"/>
        </w:r>
        <w:r w:rsidR="003576C5">
          <w:rPr>
            <w:webHidden/>
          </w:rPr>
          <w:t>3</w:t>
        </w:r>
        <w:r w:rsidR="00F5356C">
          <w:rPr>
            <w:webHidden/>
          </w:rPr>
          <w:fldChar w:fldCharType="end"/>
        </w:r>
      </w:hyperlink>
    </w:p>
    <w:p w14:paraId="2F6287B3" w14:textId="1FDEF284" w:rsidR="00F5356C" w:rsidRDefault="00114AFD">
      <w:pPr>
        <w:pStyle w:val="TOC5"/>
        <w:rPr>
          <w:rFonts w:eastAsiaTheme="minorEastAsia"/>
          <w:smallCaps w:val="0"/>
          <w:sz w:val="22"/>
          <w:szCs w:val="22"/>
          <w:lang w:eastAsia="en-US"/>
        </w:rPr>
      </w:pPr>
      <w:hyperlink w:anchor="_Toc518033408" w:history="1">
        <w:r w:rsidR="00F5356C" w:rsidRPr="005B6CBB">
          <w:rPr>
            <w:rStyle w:val="Hyperlink"/>
            <w:rFonts w:cs="Arial"/>
            <w:bCs/>
            <w:rtl/>
          </w:rPr>
          <w:t>التحديثات والشروط المطبقة على الخدمات عبر الإنترنت</w:t>
        </w:r>
        <w:r w:rsidR="00F5356C">
          <w:rPr>
            <w:webHidden/>
          </w:rPr>
          <w:tab/>
        </w:r>
        <w:r w:rsidR="00F5356C">
          <w:rPr>
            <w:webHidden/>
          </w:rPr>
          <w:fldChar w:fldCharType="begin"/>
        </w:r>
        <w:r w:rsidR="00F5356C">
          <w:rPr>
            <w:webHidden/>
          </w:rPr>
          <w:instrText xml:space="preserve"> PAGEREF _Toc518033408 \h </w:instrText>
        </w:r>
        <w:r w:rsidR="00F5356C">
          <w:rPr>
            <w:webHidden/>
          </w:rPr>
        </w:r>
        <w:r w:rsidR="00F5356C">
          <w:rPr>
            <w:webHidden/>
          </w:rPr>
          <w:fldChar w:fldCharType="separate"/>
        </w:r>
        <w:r w:rsidR="003576C5">
          <w:rPr>
            <w:webHidden/>
          </w:rPr>
          <w:t>3</w:t>
        </w:r>
        <w:r w:rsidR="00F5356C">
          <w:rPr>
            <w:webHidden/>
          </w:rPr>
          <w:fldChar w:fldCharType="end"/>
        </w:r>
      </w:hyperlink>
    </w:p>
    <w:p w14:paraId="71FC9D90" w14:textId="6DB88A51" w:rsidR="00F5356C" w:rsidRDefault="00114AFD">
      <w:pPr>
        <w:pStyle w:val="TOC5"/>
        <w:rPr>
          <w:rFonts w:eastAsiaTheme="minorEastAsia"/>
          <w:smallCaps w:val="0"/>
          <w:sz w:val="22"/>
          <w:szCs w:val="22"/>
          <w:lang w:eastAsia="en-US"/>
        </w:rPr>
      </w:pPr>
      <w:hyperlink w:anchor="_Toc518033409" w:history="1">
        <w:r w:rsidR="00F5356C" w:rsidRPr="005B6CBB">
          <w:rPr>
            <w:rStyle w:val="Hyperlink"/>
            <w:rFonts w:cs="Arial"/>
            <w:bCs/>
            <w:rtl/>
          </w:rPr>
          <w:t>الإشعارات الإلكترونية</w:t>
        </w:r>
        <w:r w:rsidR="00F5356C">
          <w:rPr>
            <w:webHidden/>
          </w:rPr>
          <w:tab/>
        </w:r>
        <w:r w:rsidR="00F5356C">
          <w:rPr>
            <w:webHidden/>
          </w:rPr>
          <w:fldChar w:fldCharType="begin"/>
        </w:r>
        <w:r w:rsidR="00F5356C">
          <w:rPr>
            <w:webHidden/>
          </w:rPr>
          <w:instrText xml:space="preserve"> PAGEREF _Toc518033409 \h </w:instrText>
        </w:r>
        <w:r w:rsidR="00F5356C">
          <w:rPr>
            <w:webHidden/>
          </w:rPr>
        </w:r>
        <w:r w:rsidR="00F5356C">
          <w:rPr>
            <w:webHidden/>
          </w:rPr>
          <w:fldChar w:fldCharType="separate"/>
        </w:r>
        <w:r w:rsidR="003576C5">
          <w:rPr>
            <w:webHidden/>
          </w:rPr>
          <w:t>3</w:t>
        </w:r>
        <w:r w:rsidR="00F5356C">
          <w:rPr>
            <w:webHidden/>
          </w:rPr>
          <w:fldChar w:fldCharType="end"/>
        </w:r>
      </w:hyperlink>
    </w:p>
    <w:p w14:paraId="03359EB8" w14:textId="20356046" w:rsidR="00F5356C" w:rsidRDefault="00114AFD">
      <w:pPr>
        <w:pStyle w:val="TOC5"/>
        <w:rPr>
          <w:rFonts w:eastAsiaTheme="minorEastAsia"/>
          <w:smallCaps w:val="0"/>
          <w:sz w:val="22"/>
          <w:szCs w:val="22"/>
          <w:lang w:eastAsia="en-US"/>
        </w:rPr>
      </w:pPr>
      <w:hyperlink w:anchor="_Toc518033410" w:history="1">
        <w:r w:rsidR="00F5356C" w:rsidRPr="005B6CBB">
          <w:rPr>
            <w:rStyle w:val="Hyperlink"/>
            <w:rFonts w:cs="Arial"/>
            <w:bCs/>
            <w:rtl/>
          </w:rPr>
          <w:t>الإصدارات السابقة</w:t>
        </w:r>
        <w:r w:rsidR="00F5356C">
          <w:rPr>
            <w:webHidden/>
          </w:rPr>
          <w:tab/>
        </w:r>
        <w:r w:rsidR="00F5356C">
          <w:rPr>
            <w:webHidden/>
          </w:rPr>
          <w:fldChar w:fldCharType="begin"/>
        </w:r>
        <w:r w:rsidR="00F5356C">
          <w:rPr>
            <w:webHidden/>
          </w:rPr>
          <w:instrText xml:space="preserve"> PAGEREF _Toc518033410 \h </w:instrText>
        </w:r>
        <w:r w:rsidR="00F5356C">
          <w:rPr>
            <w:webHidden/>
          </w:rPr>
        </w:r>
        <w:r w:rsidR="00F5356C">
          <w:rPr>
            <w:webHidden/>
          </w:rPr>
          <w:fldChar w:fldCharType="separate"/>
        </w:r>
        <w:r w:rsidR="003576C5">
          <w:rPr>
            <w:webHidden/>
          </w:rPr>
          <w:t>3</w:t>
        </w:r>
        <w:r w:rsidR="00F5356C">
          <w:rPr>
            <w:webHidden/>
          </w:rPr>
          <w:fldChar w:fldCharType="end"/>
        </w:r>
      </w:hyperlink>
    </w:p>
    <w:p w14:paraId="3B16A0A2" w14:textId="3EEFADA1" w:rsidR="00F5356C" w:rsidRDefault="00114AFD">
      <w:pPr>
        <w:pStyle w:val="TOC3"/>
        <w:rPr>
          <w:rFonts w:eastAsiaTheme="minorEastAsia" w:cstheme="minorBidi"/>
          <w:b w:val="0"/>
          <w:bCs w:val="0"/>
          <w:sz w:val="22"/>
          <w:szCs w:val="22"/>
          <w:lang w:eastAsia="en-US"/>
        </w:rPr>
      </w:pPr>
      <w:hyperlink w:anchor="_Toc518033411" w:history="1">
        <w:r w:rsidR="00F5356C" w:rsidRPr="005B6CBB">
          <w:rPr>
            <w:rStyle w:val="Hyperlink"/>
            <w:rFonts w:ascii="Calibri" w:hAnsi="Calibri"/>
            <w:rtl/>
          </w:rPr>
          <w:t>التوضيحات وملخص التغييرات</w:t>
        </w:r>
        <w:r w:rsidR="00F5356C">
          <w:rPr>
            <w:webHidden/>
          </w:rPr>
          <w:tab/>
        </w:r>
        <w:r w:rsidR="00F5356C">
          <w:rPr>
            <w:webHidden/>
          </w:rPr>
          <w:fldChar w:fldCharType="begin"/>
        </w:r>
        <w:r w:rsidR="00F5356C">
          <w:rPr>
            <w:webHidden/>
          </w:rPr>
          <w:instrText xml:space="preserve"> PAGEREF _Toc518033411 \h </w:instrText>
        </w:r>
        <w:r w:rsidR="00F5356C">
          <w:rPr>
            <w:webHidden/>
          </w:rPr>
        </w:r>
        <w:r w:rsidR="00F5356C">
          <w:rPr>
            <w:webHidden/>
          </w:rPr>
          <w:fldChar w:fldCharType="separate"/>
        </w:r>
        <w:r w:rsidR="003576C5">
          <w:rPr>
            <w:webHidden/>
          </w:rPr>
          <w:t>3</w:t>
        </w:r>
        <w:r w:rsidR="00F5356C">
          <w:rPr>
            <w:webHidden/>
          </w:rPr>
          <w:fldChar w:fldCharType="end"/>
        </w:r>
      </w:hyperlink>
    </w:p>
    <w:p w14:paraId="6E1D2BA3" w14:textId="54FF75BD" w:rsidR="00F5356C" w:rsidRDefault="00114AFD">
      <w:pPr>
        <w:pStyle w:val="TOC1"/>
        <w:rPr>
          <w:rFonts w:eastAsiaTheme="minorEastAsia"/>
          <w:b w:val="0"/>
          <w:bCs w:val="0"/>
          <w:caps w:val="0"/>
          <w:sz w:val="22"/>
          <w:szCs w:val="22"/>
          <w:lang w:eastAsia="en-US"/>
        </w:rPr>
      </w:pPr>
      <w:hyperlink w:anchor="_Toc518033412" w:history="1">
        <w:r w:rsidR="00F5356C" w:rsidRPr="005B6CBB">
          <w:rPr>
            <w:rStyle w:val="Hyperlink"/>
            <w:rFonts w:cs="Arial"/>
            <w:rtl/>
          </w:rPr>
          <w:t>التعريفات</w:t>
        </w:r>
        <w:r w:rsidR="00F5356C">
          <w:rPr>
            <w:webHidden/>
          </w:rPr>
          <w:tab/>
        </w:r>
        <w:r w:rsidR="00F5356C">
          <w:rPr>
            <w:webHidden/>
          </w:rPr>
          <w:fldChar w:fldCharType="begin"/>
        </w:r>
        <w:r w:rsidR="00F5356C">
          <w:rPr>
            <w:webHidden/>
          </w:rPr>
          <w:instrText xml:space="preserve"> PAGEREF _Toc518033412 \h </w:instrText>
        </w:r>
        <w:r w:rsidR="00F5356C">
          <w:rPr>
            <w:webHidden/>
          </w:rPr>
        </w:r>
        <w:r w:rsidR="00F5356C">
          <w:rPr>
            <w:webHidden/>
          </w:rPr>
          <w:fldChar w:fldCharType="separate"/>
        </w:r>
        <w:r w:rsidR="003576C5">
          <w:rPr>
            <w:webHidden/>
          </w:rPr>
          <w:t>4</w:t>
        </w:r>
        <w:r w:rsidR="00F5356C">
          <w:rPr>
            <w:webHidden/>
          </w:rPr>
          <w:fldChar w:fldCharType="end"/>
        </w:r>
      </w:hyperlink>
    </w:p>
    <w:p w14:paraId="701FF350" w14:textId="5BD158F1" w:rsidR="00F5356C" w:rsidRDefault="00114AFD">
      <w:pPr>
        <w:pStyle w:val="TOC1"/>
        <w:rPr>
          <w:rFonts w:eastAsiaTheme="minorEastAsia"/>
          <w:b w:val="0"/>
          <w:bCs w:val="0"/>
          <w:caps w:val="0"/>
          <w:sz w:val="22"/>
          <w:szCs w:val="22"/>
          <w:lang w:eastAsia="en-US"/>
        </w:rPr>
      </w:pPr>
      <w:hyperlink w:anchor="_Toc518033413" w:history="1">
        <w:r w:rsidR="00F5356C" w:rsidRPr="005B6CBB">
          <w:rPr>
            <w:rStyle w:val="Hyperlink"/>
            <w:rFonts w:cs="Arial"/>
            <w:rtl/>
          </w:rPr>
          <w:t>الشروط العامة</w:t>
        </w:r>
        <w:r w:rsidR="00F5356C">
          <w:rPr>
            <w:webHidden/>
          </w:rPr>
          <w:tab/>
        </w:r>
        <w:r w:rsidR="00F5356C">
          <w:rPr>
            <w:webHidden/>
          </w:rPr>
          <w:fldChar w:fldCharType="begin"/>
        </w:r>
        <w:r w:rsidR="00F5356C">
          <w:rPr>
            <w:webHidden/>
          </w:rPr>
          <w:instrText xml:space="preserve"> PAGEREF _Toc518033413 \h </w:instrText>
        </w:r>
        <w:r w:rsidR="00F5356C">
          <w:rPr>
            <w:webHidden/>
          </w:rPr>
        </w:r>
        <w:r w:rsidR="00F5356C">
          <w:rPr>
            <w:webHidden/>
          </w:rPr>
          <w:fldChar w:fldCharType="separate"/>
        </w:r>
        <w:r w:rsidR="003576C5">
          <w:rPr>
            <w:webHidden/>
          </w:rPr>
          <w:t>5</w:t>
        </w:r>
        <w:r w:rsidR="00F5356C">
          <w:rPr>
            <w:webHidden/>
          </w:rPr>
          <w:fldChar w:fldCharType="end"/>
        </w:r>
      </w:hyperlink>
    </w:p>
    <w:p w14:paraId="14C641DF" w14:textId="1175CE2C" w:rsidR="00F5356C" w:rsidRDefault="00114AFD">
      <w:pPr>
        <w:pStyle w:val="TOC5"/>
        <w:rPr>
          <w:rFonts w:eastAsiaTheme="minorEastAsia"/>
          <w:smallCaps w:val="0"/>
          <w:sz w:val="22"/>
          <w:szCs w:val="22"/>
          <w:lang w:eastAsia="en-US"/>
        </w:rPr>
      </w:pPr>
      <w:hyperlink w:anchor="_Toc518033414" w:history="1">
        <w:r w:rsidR="00F5356C" w:rsidRPr="005B6CBB">
          <w:rPr>
            <w:rStyle w:val="Hyperlink"/>
            <w:rFonts w:cs="Arial"/>
            <w:bCs/>
            <w:rtl/>
          </w:rPr>
          <w:t>ترخيص الخدمات عبر الإنترنت</w:t>
        </w:r>
        <w:r w:rsidR="00F5356C">
          <w:rPr>
            <w:webHidden/>
          </w:rPr>
          <w:tab/>
        </w:r>
        <w:r w:rsidR="00F5356C">
          <w:rPr>
            <w:webHidden/>
          </w:rPr>
          <w:fldChar w:fldCharType="begin"/>
        </w:r>
        <w:r w:rsidR="00F5356C">
          <w:rPr>
            <w:webHidden/>
          </w:rPr>
          <w:instrText xml:space="preserve"> PAGEREF _Toc518033414 \h </w:instrText>
        </w:r>
        <w:r w:rsidR="00F5356C">
          <w:rPr>
            <w:webHidden/>
          </w:rPr>
        </w:r>
        <w:r w:rsidR="00F5356C">
          <w:rPr>
            <w:webHidden/>
          </w:rPr>
          <w:fldChar w:fldCharType="separate"/>
        </w:r>
        <w:r w:rsidR="003576C5">
          <w:rPr>
            <w:webHidden/>
          </w:rPr>
          <w:t>5</w:t>
        </w:r>
        <w:r w:rsidR="00F5356C">
          <w:rPr>
            <w:webHidden/>
          </w:rPr>
          <w:fldChar w:fldCharType="end"/>
        </w:r>
      </w:hyperlink>
    </w:p>
    <w:p w14:paraId="14D9BA97" w14:textId="554FD24C" w:rsidR="00F5356C" w:rsidRDefault="00114AFD">
      <w:pPr>
        <w:pStyle w:val="TOC5"/>
        <w:rPr>
          <w:rFonts w:eastAsiaTheme="minorEastAsia"/>
          <w:smallCaps w:val="0"/>
          <w:sz w:val="22"/>
          <w:szCs w:val="22"/>
          <w:lang w:eastAsia="en-US"/>
        </w:rPr>
      </w:pPr>
      <w:hyperlink w:anchor="_Toc518033415" w:history="1">
        <w:r w:rsidR="00F5356C" w:rsidRPr="005B6CBB">
          <w:rPr>
            <w:rStyle w:val="Hyperlink"/>
            <w:rFonts w:cs="Arial"/>
            <w:bCs/>
            <w:rtl/>
          </w:rPr>
          <w:t>استخدام الخدمات عبر الإنترنت</w:t>
        </w:r>
        <w:r w:rsidR="00F5356C">
          <w:rPr>
            <w:webHidden/>
          </w:rPr>
          <w:tab/>
        </w:r>
        <w:r w:rsidR="00F5356C">
          <w:rPr>
            <w:webHidden/>
          </w:rPr>
          <w:fldChar w:fldCharType="begin"/>
        </w:r>
        <w:r w:rsidR="00F5356C">
          <w:rPr>
            <w:webHidden/>
          </w:rPr>
          <w:instrText xml:space="preserve"> PAGEREF _Toc518033415 \h </w:instrText>
        </w:r>
        <w:r w:rsidR="00F5356C">
          <w:rPr>
            <w:webHidden/>
          </w:rPr>
        </w:r>
        <w:r w:rsidR="00F5356C">
          <w:rPr>
            <w:webHidden/>
          </w:rPr>
          <w:fldChar w:fldCharType="separate"/>
        </w:r>
        <w:r w:rsidR="003576C5">
          <w:rPr>
            <w:webHidden/>
          </w:rPr>
          <w:t>5</w:t>
        </w:r>
        <w:r w:rsidR="00F5356C">
          <w:rPr>
            <w:webHidden/>
          </w:rPr>
          <w:fldChar w:fldCharType="end"/>
        </w:r>
      </w:hyperlink>
    </w:p>
    <w:p w14:paraId="7FD7FDA1" w14:textId="2963A91D" w:rsidR="00F5356C" w:rsidRDefault="00114AFD">
      <w:pPr>
        <w:pStyle w:val="TOC5"/>
        <w:rPr>
          <w:rFonts w:eastAsiaTheme="minorEastAsia"/>
          <w:smallCaps w:val="0"/>
          <w:sz w:val="22"/>
          <w:szCs w:val="22"/>
          <w:lang w:eastAsia="en-US"/>
        </w:rPr>
      </w:pPr>
      <w:hyperlink w:anchor="_Toc518033416" w:history="1">
        <w:r w:rsidR="00F5356C" w:rsidRPr="005B6CBB">
          <w:rPr>
            <w:rStyle w:val="Hyperlink"/>
            <w:rFonts w:cs="Arial"/>
            <w:bCs/>
            <w:rtl/>
          </w:rPr>
          <w:t>استخدام البرامج مع الخدمة عبر الإنترنت</w:t>
        </w:r>
        <w:r w:rsidR="00F5356C">
          <w:rPr>
            <w:webHidden/>
          </w:rPr>
          <w:tab/>
        </w:r>
        <w:r w:rsidR="00F5356C">
          <w:rPr>
            <w:webHidden/>
          </w:rPr>
          <w:fldChar w:fldCharType="begin"/>
        </w:r>
        <w:r w:rsidR="00F5356C">
          <w:rPr>
            <w:webHidden/>
          </w:rPr>
          <w:instrText xml:space="preserve"> PAGEREF _Toc518033416 \h </w:instrText>
        </w:r>
        <w:r w:rsidR="00F5356C">
          <w:rPr>
            <w:webHidden/>
          </w:rPr>
        </w:r>
        <w:r w:rsidR="00F5356C">
          <w:rPr>
            <w:webHidden/>
          </w:rPr>
          <w:fldChar w:fldCharType="separate"/>
        </w:r>
        <w:r w:rsidR="003576C5">
          <w:rPr>
            <w:webHidden/>
          </w:rPr>
          <w:t>5</w:t>
        </w:r>
        <w:r w:rsidR="00F5356C">
          <w:rPr>
            <w:webHidden/>
          </w:rPr>
          <w:fldChar w:fldCharType="end"/>
        </w:r>
      </w:hyperlink>
    </w:p>
    <w:p w14:paraId="1C2A1455" w14:textId="1B479564" w:rsidR="00F5356C" w:rsidRDefault="00114AFD">
      <w:pPr>
        <w:pStyle w:val="TOC5"/>
        <w:rPr>
          <w:rFonts w:eastAsiaTheme="minorEastAsia"/>
          <w:smallCaps w:val="0"/>
          <w:sz w:val="22"/>
          <w:szCs w:val="22"/>
          <w:lang w:eastAsia="en-US"/>
        </w:rPr>
      </w:pPr>
      <w:hyperlink w:anchor="_Toc518033417" w:history="1">
        <w:r w:rsidR="00F5356C" w:rsidRPr="005B6CBB">
          <w:rPr>
            <w:rStyle w:val="Hyperlink"/>
            <w:rFonts w:cs="Arial"/>
            <w:bCs/>
            <w:rtl/>
          </w:rPr>
          <w:t>القيود الفنية</w:t>
        </w:r>
        <w:r w:rsidR="00F5356C">
          <w:rPr>
            <w:webHidden/>
          </w:rPr>
          <w:tab/>
        </w:r>
        <w:r w:rsidR="00F5356C">
          <w:rPr>
            <w:webHidden/>
          </w:rPr>
          <w:fldChar w:fldCharType="begin"/>
        </w:r>
        <w:r w:rsidR="00F5356C">
          <w:rPr>
            <w:webHidden/>
          </w:rPr>
          <w:instrText xml:space="preserve"> PAGEREF _Toc518033417 \h </w:instrText>
        </w:r>
        <w:r w:rsidR="00F5356C">
          <w:rPr>
            <w:webHidden/>
          </w:rPr>
        </w:r>
        <w:r w:rsidR="00F5356C">
          <w:rPr>
            <w:webHidden/>
          </w:rPr>
          <w:fldChar w:fldCharType="separate"/>
        </w:r>
        <w:r w:rsidR="003576C5">
          <w:rPr>
            <w:webHidden/>
          </w:rPr>
          <w:t>5</w:t>
        </w:r>
        <w:r w:rsidR="00F5356C">
          <w:rPr>
            <w:webHidden/>
          </w:rPr>
          <w:fldChar w:fldCharType="end"/>
        </w:r>
      </w:hyperlink>
    </w:p>
    <w:p w14:paraId="155ACAB0" w14:textId="05E295CA" w:rsidR="00F5356C" w:rsidRDefault="00114AFD">
      <w:pPr>
        <w:pStyle w:val="TOC5"/>
        <w:rPr>
          <w:rFonts w:eastAsiaTheme="minorEastAsia"/>
          <w:smallCaps w:val="0"/>
          <w:sz w:val="22"/>
          <w:szCs w:val="22"/>
          <w:lang w:eastAsia="en-US"/>
        </w:rPr>
      </w:pPr>
      <w:hyperlink w:anchor="_Toc518033418" w:history="1">
        <w:r w:rsidR="00F5356C" w:rsidRPr="005B6CBB">
          <w:rPr>
            <w:rStyle w:val="Hyperlink"/>
            <w:rFonts w:cs="Arial"/>
            <w:bCs/>
            <w:rtl/>
          </w:rPr>
          <w:t>خدمات الاستيراد/التصدير</w:t>
        </w:r>
        <w:r w:rsidR="00F5356C">
          <w:rPr>
            <w:webHidden/>
          </w:rPr>
          <w:tab/>
        </w:r>
        <w:r w:rsidR="00F5356C">
          <w:rPr>
            <w:webHidden/>
          </w:rPr>
          <w:fldChar w:fldCharType="begin"/>
        </w:r>
        <w:r w:rsidR="00F5356C">
          <w:rPr>
            <w:webHidden/>
          </w:rPr>
          <w:instrText xml:space="preserve"> PAGEREF _Toc518033418 \h </w:instrText>
        </w:r>
        <w:r w:rsidR="00F5356C">
          <w:rPr>
            <w:webHidden/>
          </w:rPr>
        </w:r>
        <w:r w:rsidR="00F5356C">
          <w:rPr>
            <w:webHidden/>
          </w:rPr>
          <w:fldChar w:fldCharType="separate"/>
        </w:r>
        <w:r w:rsidR="003576C5">
          <w:rPr>
            <w:webHidden/>
          </w:rPr>
          <w:t>6</w:t>
        </w:r>
        <w:r w:rsidR="00F5356C">
          <w:rPr>
            <w:webHidden/>
          </w:rPr>
          <w:fldChar w:fldCharType="end"/>
        </w:r>
      </w:hyperlink>
    </w:p>
    <w:p w14:paraId="571E7231" w14:textId="1F94F76E" w:rsidR="00F5356C" w:rsidRDefault="00114AFD">
      <w:pPr>
        <w:pStyle w:val="TOC5"/>
        <w:rPr>
          <w:rFonts w:eastAsiaTheme="minorEastAsia"/>
          <w:smallCaps w:val="0"/>
          <w:sz w:val="22"/>
          <w:szCs w:val="22"/>
          <w:lang w:eastAsia="en-US"/>
        </w:rPr>
      </w:pPr>
      <w:hyperlink w:anchor="_Toc518033419" w:history="1">
        <w:r w:rsidR="00F5356C" w:rsidRPr="005B6CBB">
          <w:rPr>
            <w:rStyle w:val="Hyperlink"/>
            <w:rFonts w:cs="Arial"/>
            <w:bCs/>
            <w:rtl/>
          </w:rPr>
          <w:t>مكونات الخطوط</w:t>
        </w:r>
        <w:r w:rsidR="00F5356C">
          <w:rPr>
            <w:webHidden/>
          </w:rPr>
          <w:tab/>
        </w:r>
        <w:r w:rsidR="00F5356C">
          <w:rPr>
            <w:webHidden/>
          </w:rPr>
          <w:fldChar w:fldCharType="begin"/>
        </w:r>
        <w:r w:rsidR="00F5356C">
          <w:rPr>
            <w:webHidden/>
          </w:rPr>
          <w:instrText xml:space="preserve"> PAGEREF _Toc518033419 \h </w:instrText>
        </w:r>
        <w:r w:rsidR="00F5356C">
          <w:rPr>
            <w:webHidden/>
          </w:rPr>
        </w:r>
        <w:r w:rsidR="00F5356C">
          <w:rPr>
            <w:webHidden/>
          </w:rPr>
          <w:fldChar w:fldCharType="separate"/>
        </w:r>
        <w:r w:rsidR="003576C5">
          <w:rPr>
            <w:webHidden/>
          </w:rPr>
          <w:t>6</w:t>
        </w:r>
        <w:r w:rsidR="00F5356C">
          <w:rPr>
            <w:webHidden/>
          </w:rPr>
          <w:fldChar w:fldCharType="end"/>
        </w:r>
      </w:hyperlink>
    </w:p>
    <w:p w14:paraId="460F9ABE" w14:textId="0C9447BC" w:rsidR="00F5356C" w:rsidRDefault="00114AFD">
      <w:pPr>
        <w:pStyle w:val="TOC5"/>
        <w:rPr>
          <w:rFonts w:eastAsiaTheme="minorEastAsia"/>
          <w:smallCaps w:val="0"/>
          <w:sz w:val="22"/>
          <w:szCs w:val="22"/>
          <w:lang w:eastAsia="en-US"/>
        </w:rPr>
      </w:pPr>
      <w:hyperlink w:anchor="_Toc518033420" w:history="1">
        <w:r w:rsidR="00F5356C" w:rsidRPr="005B6CBB">
          <w:rPr>
            <w:rStyle w:val="Hyperlink"/>
            <w:rFonts w:cs="Arial"/>
            <w:bCs/>
            <w:rtl/>
          </w:rPr>
          <w:t>تغييرات الخدمات عبر الإنترنت وتوفرها</w:t>
        </w:r>
        <w:r w:rsidR="00F5356C" w:rsidRPr="005B6CBB">
          <w:rPr>
            <w:rStyle w:val="Hyperlink"/>
            <w:rFonts w:cs="Arial"/>
            <w:bCs/>
            <w:rtl/>
          </w:rPr>
          <w:t>‬</w:t>
        </w:r>
        <w:r w:rsidR="00F5356C">
          <w:rPr>
            <w:webHidden/>
          </w:rPr>
          <w:tab/>
        </w:r>
        <w:r w:rsidR="00F5356C">
          <w:rPr>
            <w:webHidden/>
          </w:rPr>
          <w:fldChar w:fldCharType="begin"/>
        </w:r>
        <w:r w:rsidR="00F5356C">
          <w:rPr>
            <w:webHidden/>
          </w:rPr>
          <w:instrText xml:space="preserve"> PAGEREF _Toc518033420 \h </w:instrText>
        </w:r>
        <w:r w:rsidR="00F5356C">
          <w:rPr>
            <w:webHidden/>
          </w:rPr>
        </w:r>
        <w:r w:rsidR="00F5356C">
          <w:rPr>
            <w:webHidden/>
          </w:rPr>
          <w:fldChar w:fldCharType="separate"/>
        </w:r>
        <w:r w:rsidR="003576C5">
          <w:rPr>
            <w:webHidden/>
          </w:rPr>
          <w:t>6</w:t>
        </w:r>
        <w:r w:rsidR="00F5356C">
          <w:rPr>
            <w:webHidden/>
          </w:rPr>
          <w:fldChar w:fldCharType="end"/>
        </w:r>
      </w:hyperlink>
    </w:p>
    <w:p w14:paraId="5FB035CD" w14:textId="72F637D4" w:rsidR="00F5356C" w:rsidRDefault="00114AFD">
      <w:pPr>
        <w:pStyle w:val="TOC5"/>
        <w:rPr>
          <w:rFonts w:eastAsiaTheme="minorEastAsia"/>
          <w:smallCaps w:val="0"/>
          <w:sz w:val="22"/>
          <w:szCs w:val="22"/>
          <w:lang w:eastAsia="en-US"/>
        </w:rPr>
      </w:pPr>
      <w:hyperlink w:anchor="_Toc518033421" w:history="1">
        <w:r w:rsidR="00F5356C" w:rsidRPr="005B6CBB">
          <w:rPr>
            <w:rStyle w:val="Hyperlink"/>
            <w:rFonts w:cs="Arial"/>
            <w:bCs/>
            <w:rtl/>
          </w:rPr>
          <w:t>الامتثال للقوانين</w:t>
        </w:r>
        <w:r w:rsidR="00F5356C">
          <w:rPr>
            <w:webHidden/>
          </w:rPr>
          <w:tab/>
        </w:r>
        <w:r w:rsidR="00F5356C">
          <w:rPr>
            <w:webHidden/>
          </w:rPr>
          <w:fldChar w:fldCharType="begin"/>
        </w:r>
        <w:r w:rsidR="00F5356C">
          <w:rPr>
            <w:webHidden/>
          </w:rPr>
          <w:instrText xml:space="preserve"> PAGEREF _Toc518033421 \h </w:instrText>
        </w:r>
        <w:r w:rsidR="00F5356C">
          <w:rPr>
            <w:webHidden/>
          </w:rPr>
        </w:r>
        <w:r w:rsidR="00F5356C">
          <w:rPr>
            <w:webHidden/>
          </w:rPr>
          <w:fldChar w:fldCharType="separate"/>
        </w:r>
        <w:r w:rsidR="003576C5">
          <w:rPr>
            <w:webHidden/>
          </w:rPr>
          <w:t>6</w:t>
        </w:r>
        <w:r w:rsidR="00F5356C">
          <w:rPr>
            <w:webHidden/>
          </w:rPr>
          <w:fldChar w:fldCharType="end"/>
        </w:r>
      </w:hyperlink>
    </w:p>
    <w:p w14:paraId="060CDDF5" w14:textId="63BD4126" w:rsidR="00F5356C" w:rsidRDefault="00114AFD">
      <w:pPr>
        <w:pStyle w:val="TOC5"/>
        <w:rPr>
          <w:rFonts w:eastAsiaTheme="minorEastAsia"/>
          <w:smallCaps w:val="0"/>
          <w:sz w:val="22"/>
          <w:szCs w:val="22"/>
          <w:lang w:eastAsia="en-US"/>
        </w:rPr>
      </w:pPr>
      <w:hyperlink w:anchor="_Toc518033422" w:history="1">
        <w:r w:rsidR="00F5356C" w:rsidRPr="005B6CBB">
          <w:rPr>
            <w:rStyle w:val="Hyperlink"/>
            <w:rFonts w:cs="Arial"/>
            <w:bCs/>
            <w:rtl/>
          </w:rPr>
          <w:t>أخرى</w:t>
        </w:r>
        <w:r w:rsidR="00F5356C">
          <w:rPr>
            <w:webHidden/>
          </w:rPr>
          <w:tab/>
        </w:r>
        <w:r w:rsidR="00F5356C">
          <w:rPr>
            <w:webHidden/>
          </w:rPr>
          <w:fldChar w:fldCharType="begin"/>
        </w:r>
        <w:r w:rsidR="00F5356C">
          <w:rPr>
            <w:webHidden/>
          </w:rPr>
          <w:instrText xml:space="preserve"> PAGEREF _Toc518033422 \h </w:instrText>
        </w:r>
        <w:r w:rsidR="00F5356C">
          <w:rPr>
            <w:webHidden/>
          </w:rPr>
        </w:r>
        <w:r w:rsidR="00F5356C">
          <w:rPr>
            <w:webHidden/>
          </w:rPr>
          <w:fldChar w:fldCharType="separate"/>
        </w:r>
        <w:r w:rsidR="003576C5">
          <w:rPr>
            <w:webHidden/>
          </w:rPr>
          <w:t>6</w:t>
        </w:r>
        <w:r w:rsidR="00F5356C">
          <w:rPr>
            <w:webHidden/>
          </w:rPr>
          <w:fldChar w:fldCharType="end"/>
        </w:r>
      </w:hyperlink>
    </w:p>
    <w:p w14:paraId="36ABA35F" w14:textId="581ED430" w:rsidR="00F5356C" w:rsidRDefault="00114AFD">
      <w:pPr>
        <w:pStyle w:val="TOC1"/>
        <w:rPr>
          <w:rFonts w:eastAsiaTheme="minorEastAsia"/>
          <w:b w:val="0"/>
          <w:bCs w:val="0"/>
          <w:caps w:val="0"/>
          <w:sz w:val="22"/>
          <w:szCs w:val="22"/>
          <w:lang w:eastAsia="en-US"/>
        </w:rPr>
      </w:pPr>
      <w:hyperlink w:anchor="_Toc518033423" w:history="1">
        <w:r w:rsidR="00F5356C" w:rsidRPr="005B6CBB">
          <w:rPr>
            <w:rStyle w:val="Hyperlink"/>
            <w:rFonts w:cs="Arial"/>
            <w:rtl/>
          </w:rPr>
          <w:t>شروط حماية البيانات</w:t>
        </w:r>
        <w:r w:rsidR="00F5356C">
          <w:rPr>
            <w:webHidden/>
          </w:rPr>
          <w:tab/>
        </w:r>
        <w:r w:rsidR="00F5356C">
          <w:rPr>
            <w:webHidden/>
          </w:rPr>
          <w:fldChar w:fldCharType="begin"/>
        </w:r>
        <w:r w:rsidR="00F5356C">
          <w:rPr>
            <w:webHidden/>
          </w:rPr>
          <w:instrText xml:space="preserve"> PAGEREF _Toc518033423 \h </w:instrText>
        </w:r>
        <w:r w:rsidR="00F5356C">
          <w:rPr>
            <w:webHidden/>
          </w:rPr>
        </w:r>
        <w:r w:rsidR="00F5356C">
          <w:rPr>
            <w:webHidden/>
          </w:rPr>
          <w:fldChar w:fldCharType="separate"/>
        </w:r>
        <w:r w:rsidR="003576C5">
          <w:rPr>
            <w:webHidden/>
          </w:rPr>
          <w:t>7</w:t>
        </w:r>
        <w:r w:rsidR="00F5356C">
          <w:rPr>
            <w:webHidden/>
          </w:rPr>
          <w:fldChar w:fldCharType="end"/>
        </w:r>
      </w:hyperlink>
    </w:p>
    <w:p w14:paraId="71A74328" w14:textId="31F9F0C4" w:rsidR="00F5356C" w:rsidRDefault="00114AFD">
      <w:pPr>
        <w:pStyle w:val="TOC5"/>
        <w:rPr>
          <w:rFonts w:eastAsiaTheme="minorEastAsia"/>
          <w:smallCaps w:val="0"/>
          <w:sz w:val="22"/>
          <w:szCs w:val="22"/>
          <w:lang w:eastAsia="en-US"/>
        </w:rPr>
      </w:pPr>
      <w:hyperlink w:anchor="_Toc518033424" w:history="1">
        <w:r w:rsidR="00F5356C" w:rsidRPr="005B6CBB">
          <w:rPr>
            <w:rStyle w:val="Hyperlink"/>
            <w:rFonts w:cs="Arial"/>
            <w:bCs/>
            <w:rtl/>
          </w:rPr>
          <w:t>النطاق</w:t>
        </w:r>
        <w:r w:rsidR="00F5356C">
          <w:rPr>
            <w:webHidden/>
          </w:rPr>
          <w:tab/>
        </w:r>
        <w:r w:rsidR="00F5356C">
          <w:rPr>
            <w:webHidden/>
          </w:rPr>
          <w:fldChar w:fldCharType="begin"/>
        </w:r>
        <w:r w:rsidR="00F5356C">
          <w:rPr>
            <w:webHidden/>
          </w:rPr>
          <w:instrText xml:space="preserve"> PAGEREF _Toc518033424 \h </w:instrText>
        </w:r>
        <w:r w:rsidR="00F5356C">
          <w:rPr>
            <w:webHidden/>
          </w:rPr>
        </w:r>
        <w:r w:rsidR="00F5356C">
          <w:rPr>
            <w:webHidden/>
          </w:rPr>
          <w:fldChar w:fldCharType="separate"/>
        </w:r>
        <w:r w:rsidR="003576C5">
          <w:rPr>
            <w:webHidden/>
          </w:rPr>
          <w:t>7</w:t>
        </w:r>
        <w:r w:rsidR="00F5356C">
          <w:rPr>
            <w:webHidden/>
          </w:rPr>
          <w:fldChar w:fldCharType="end"/>
        </w:r>
      </w:hyperlink>
    </w:p>
    <w:p w14:paraId="38C858F5" w14:textId="25A3232C" w:rsidR="00F5356C" w:rsidRDefault="00114AFD">
      <w:pPr>
        <w:pStyle w:val="TOC5"/>
        <w:rPr>
          <w:rFonts w:eastAsiaTheme="minorEastAsia"/>
          <w:smallCaps w:val="0"/>
          <w:sz w:val="22"/>
          <w:szCs w:val="22"/>
          <w:lang w:eastAsia="en-US"/>
        </w:rPr>
      </w:pPr>
      <w:hyperlink w:anchor="_Toc518033425" w:history="1">
        <w:r w:rsidR="00F5356C" w:rsidRPr="005B6CBB">
          <w:rPr>
            <w:rStyle w:val="Hyperlink"/>
            <w:rFonts w:cs="Arial"/>
            <w:bCs/>
            <w:rtl/>
          </w:rPr>
          <w:t>معالجة بيانات العميل؛ الملكية</w:t>
        </w:r>
        <w:r w:rsidR="00F5356C">
          <w:rPr>
            <w:webHidden/>
          </w:rPr>
          <w:tab/>
        </w:r>
        <w:r w:rsidR="00F5356C">
          <w:rPr>
            <w:webHidden/>
          </w:rPr>
          <w:fldChar w:fldCharType="begin"/>
        </w:r>
        <w:r w:rsidR="00F5356C">
          <w:rPr>
            <w:webHidden/>
          </w:rPr>
          <w:instrText xml:space="preserve"> PAGEREF _Toc518033425 \h </w:instrText>
        </w:r>
        <w:r w:rsidR="00F5356C">
          <w:rPr>
            <w:webHidden/>
          </w:rPr>
        </w:r>
        <w:r w:rsidR="00F5356C">
          <w:rPr>
            <w:webHidden/>
          </w:rPr>
          <w:fldChar w:fldCharType="separate"/>
        </w:r>
        <w:r w:rsidR="003576C5">
          <w:rPr>
            <w:webHidden/>
          </w:rPr>
          <w:t>7</w:t>
        </w:r>
        <w:r w:rsidR="00F5356C">
          <w:rPr>
            <w:webHidden/>
          </w:rPr>
          <w:fldChar w:fldCharType="end"/>
        </w:r>
      </w:hyperlink>
    </w:p>
    <w:p w14:paraId="7909798E" w14:textId="216470D7" w:rsidR="00F5356C" w:rsidRDefault="00114AFD">
      <w:pPr>
        <w:pStyle w:val="TOC5"/>
        <w:rPr>
          <w:rFonts w:eastAsiaTheme="minorEastAsia"/>
          <w:smallCaps w:val="0"/>
          <w:sz w:val="22"/>
          <w:szCs w:val="22"/>
          <w:lang w:eastAsia="en-US"/>
        </w:rPr>
      </w:pPr>
      <w:hyperlink w:anchor="_Toc518033426" w:history="1">
        <w:r w:rsidR="00F5356C" w:rsidRPr="005B6CBB">
          <w:rPr>
            <w:rStyle w:val="Hyperlink"/>
            <w:rFonts w:cs="Arial"/>
            <w:bCs/>
            <w:rtl/>
          </w:rPr>
          <w:t>إفشاء بيانات العميل</w:t>
        </w:r>
        <w:r w:rsidR="00F5356C">
          <w:rPr>
            <w:webHidden/>
          </w:rPr>
          <w:tab/>
        </w:r>
        <w:r w:rsidR="00F5356C">
          <w:rPr>
            <w:webHidden/>
          </w:rPr>
          <w:fldChar w:fldCharType="begin"/>
        </w:r>
        <w:r w:rsidR="00F5356C">
          <w:rPr>
            <w:webHidden/>
          </w:rPr>
          <w:instrText xml:space="preserve"> PAGEREF _Toc518033426 \h </w:instrText>
        </w:r>
        <w:r w:rsidR="00F5356C">
          <w:rPr>
            <w:webHidden/>
          </w:rPr>
        </w:r>
        <w:r w:rsidR="00F5356C">
          <w:rPr>
            <w:webHidden/>
          </w:rPr>
          <w:fldChar w:fldCharType="separate"/>
        </w:r>
        <w:r w:rsidR="003576C5">
          <w:rPr>
            <w:webHidden/>
          </w:rPr>
          <w:t>7</w:t>
        </w:r>
        <w:r w:rsidR="00F5356C">
          <w:rPr>
            <w:webHidden/>
          </w:rPr>
          <w:fldChar w:fldCharType="end"/>
        </w:r>
      </w:hyperlink>
    </w:p>
    <w:p w14:paraId="7B893285" w14:textId="736F7CD1" w:rsidR="00F5356C" w:rsidRDefault="00114AFD">
      <w:pPr>
        <w:pStyle w:val="TOC5"/>
        <w:rPr>
          <w:rFonts w:eastAsiaTheme="minorEastAsia"/>
          <w:smallCaps w:val="0"/>
          <w:sz w:val="22"/>
          <w:szCs w:val="22"/>
          <w:lang w:eastAsia="en-US"/>
        </w:rPr>
      </w:pPr>
      <w:hyperlink w:anchor="_Toc518033427" w:history="1">
        <w:r w:rsidR="00F5356C" w:rsidRPr="005B6CBB">
          <w:rPr>
            <w:rStyle w:val="Hyperlink"/>
            <w:rFonts w:cs="Arial"/>
            <w:bCs/>
            <w:rtl/>
          </w:rPr>
          <w:t>معالجة البيانات الشخصية؛ القانون العام لحماية البيانات</w:t>
        </w:r>
        <w:r w:rsidR="00F5356C">
          <w:rPr>
            <w:webHidden/>
          </w:rPr>
          <w:tab/>
        </w:r>
        <w:r w:rsidR="00F5356C">
          <w:rPr>
            <w:webHidden/>
          </w:rPr>
          <w:fldChar w:fldCharType="begin"/>
        </w:r>
        <w:r w:rsidR="00F5356C">
          <w:rPr>
            <w:webHidden/>
          </w:rPr>
          <w:instrText xml:space="preserve"> PAGEREF _Toc518033427 \h </w:instrText>
        </w:r>
        <w:r w:rsidR="00F5356C">
          <w:rPr>
            <w:webHidden/>
          </w:rPr>
        </w:r>
        <w:r w:rsidR="00F5356C">
          <w:rPr>
            <w:webHidden/>
          </w:rPr>
          <w:fldChar w:fldCharType="separate"/>
        </w:r>
        <w:r w:rsidR="003576C5">
          <w:rPr>
            <w:webHidden/>
          </w:rPr>
          <w:t>7</w:t>
        </w:r>
        <w:r w:rsidR="00F5356C">
          <w:rPr>
            <w:webHidden/>
          </w:rPr>
          <w:fldChar w:fldCharType="end"/>
        </w:r>
      </w:hyperlink>
    </w:p>
    <w:p w14:paraId="596414EC" w14:textId="1563AF5F" w:rsidR="00F5356C" w:rsidRDefault="00114AFD">
      <w:pPr>
        <w:pStyle w:val="TOC5"/>
        <w:rPr>
          <w:rFonts w:eastAsiaTheme="minorEastAsia"/>
          <w:smallCaps w:val="0"/>
          <w:sz w:val="22"/>
          <w:szCs w:val="22"/>
          <w:lang w:eastAsia="en-US"/>
        </w:rPr>
      </w:pPr>
      <w:hyperlink w:anchor="_Toc518033428" w:history="1">
        <w:r w:rsidR="00F5356C" w:rsidRPr="005B6CBB">
          <w:rPr>
            <w:rStyle w:val="Hyperlink"/>
            <w:rFonts w:cs="Arial"/>
            <w:bCs/>
            <w:rtl/>
          </w:rPr>
          <w:t>أمان البيانات</w:t>
        </w:r>
        <w:r w:rsidR="00F5356C">
          <w:rPr>
            <w:webHidden/>
          </w:rPr>
          <w:tab/>
        </w:r>
        <w:r w:rsidR="00F5356C">
          <w:rPr>
            <w:webHidden/>
          </w:rPr>
          <w:fldChar w:fldCharType="begin"/>
        </w:r>
        <w:r w:rsidR="00F5356C">
          <w:rPr>
            <w:webHidden/>
          </w:rPr>
          <w:instrText xml:space="preserve"> PAGEREF _Toc518033428 \h </w:instrText>
        </w:r>
        <w:r w:rsidR="00F5356C">
          <w:rPr>
            <w:webHidden/>
          </w:rPr>
        </w:r>
        <w:r w:rsidR="00F5356C">
          <w:rPr>
            <w:webHidden/>
          </w:rPr>
          <w:fldChar w:fldCharType="separate"/>
        </w:r>
        <w:r w:rsidR="003576C5">
          <w:rPr>
            <w:webHidden/>
          </w:rPr>
          <w:t>8</w:t>
        </w:r>
        <w:r w:rsidR="00F5356C">
          <w:rPr>
            <w:webHidden/>
          </w:rPr>
          <w:fldChar w:fldCharType="end"/>
        </w:r>
      </w:hyperlink>
    </w:p>
    <w:p w14:paraId="6F837E45" w14:textId="4369123B" w:rsidR="00F5356C" w:rsidRDefault="00114AFD">
      <w:pPr>
        <w:pStyle w:val="TOC5"/>
        <w:rPr>
          <w:rFonts w:eastAsiaTheme="minorEastAsia"/>
          <w:smallCaps w:val="0"/>
          <w:sz w:val="22"/>
          <w:szCs w:val="22"/>
          <w:lang w:eastAsia="en-US"/>
        </w:rPr>
      </w:pPr>
      <w:hyperlink w:anchor="_Toc518033429" w:history="1">
        <w:r w:rsidR="00F5356C" w:rsidRPr="005B6CBB">
          <w:rPr>
            <w:rStyle w:val="Hyperlink"/>
            <w:rFonts w:cs="Arial"/>
            <w:bCs/>
            <w:rtl/>
          </w:rPr>
          <w:t>الإخطار بالحادث الأمني</w:t>
        </w:r>
        <w:r w:rsidR="00F5356C">
          <w:rPr>
            <w:webHidden/>
          </w:rPr>
          <w:tab/>
        </w:r>
        <w:r w:rsidR="00F5356C">
          <w:rPr>
            <w:webHidden/>
          </w:rPr>
          <w:fldChar w:fldCharType="begin"/>
        </w:r>
        <w:r w:rsidR="00F5356C">
          <w:rPr>
            <w:webHidden/>
          </w:rPr>
          <w:instrText xml:space="preserve"> PAGEREF _Toc518033429 \h </w:instrText>
        </w:r>
        <w:r w:rsidR="00F5356C">
          <w:rPr>
            <w:webHidden/>
          </w:rPr>
        </w:r>
        <w:r w:rsidR="00F5356C">
          <w:rPr>
            <w:webHidden/>
          </w:rPr>
          <w:fldChar w:fldCharType="separate"/>
        </w:r>
        <w:r w:rsidR="003576C5">
          <w:rPr>
            <w:webHidden/>
          </w:rPr>
          <w:t>9</w:t>
        </w:r>
        <w:r w:rsidR="00F5356C">
          <w:rPr>
            <w:webHidden/>
          </w:rPr>
          <w:fldChar w:fldCharType="end"/>
        </w:r>
      </w:hyperlink>
    </w:p>
    <w:p w14:paraId="2290036C" w14:textId="6A9968F0" w:rsidR="00F5356C" w:rsidRDefault="00114AFD">
      <w:pPr>
        <w:pStyle w:val="TOC5"/>
        <w:rPr>
          <w:rFonts w:eastAsiaTheme="minorEastAsia"/>
          <w:smallCaps w:val="0"/>
          <w:sz w:val="22"/>
          <w:szCs w:val="22"/>
          <w:lang w:eastAsia="en-US"/>
        </w:rPr>
      </w:pPr>
      <w:hyperlink w:anchor="_Toc518033430" w:history="1">
        <w:r w:rsidR="00F5356C" w:rsidRPr="005B6CBB">
          <w:rPr>
            <w:rStyle w:val="Hyperlink"/>
            <w:rFonts w:cs="Arial"/>
            <w:bCs/>
            <w:rtl/>
          </w:rPr>
          <w:t>عمليات نقل البيانات والموقع</w:t>
        </w:r>
        <w:r w:rsidR="00F5356C">
          <w:rPr>
            <w:webHidden/>
          </w:rPr>
          <w:tab/>
        </w:r>
        <w:r w:rsidR="00F5356C">
          <w:rPr>
            <w:webHidden/>
          </w:rPr>
          <w:fldChar w:fldCharType="begin"/>
        </w:r>
        <w:r w:rsidR="00F5356C">
          <w:rPr>
            <w:webHidden/>
          </w:rPr>
          <w:instrText xml:space="preserve"> PAGEREF _Toc518033430 \h </w:instrText>
        </w:r>
        <w:r w:rsidR="00F5356C">
          <w:rPr>
            <w:webHidden/>
          </w:rPr>
        </w:r>
        <w:r w:rsidR="00F5356C">
          <w:rPr>
            <w:webHidden/>
          </w:rPr>
          <w:fldChar w:fldCharType="separate"/>
        </w:r>
        <w:r w:rsidR="003576C5">
          <w:rPr>
            <w:webHidden/>
          </w:rPr>
          <w:t>9</w:t>
        </w:r>
        <w:r w:rsidR="00F5356C">
          <w:rPr>
            <w:webHidden/>
          </w:rPr>
          <w:fldChar w:fldCharType="end"/>
        </w:r>
      </w:hyperlink>
    </w:p>
    <w:p w14:paraId="09DFFE82" w14:textId="748F85E0" w:rsidR="00F5356C" w:rsidRDefault="00114AFD">
      <w:pPr>
        <w:pStyle w:val="TOC5"/>
        <w:rPr>
          <w:rFonts w:eastAsiaTheme="minorEastAsia"/>
          <w:smallCaps w:val="0"/>
          <w:sz w:val="22"/>
          <w:szCs w:val="22"/>
          <w:lang w:eastAsia="en-US"/>
        </w:rPr>
      </w:pPr>
      <w:hyperlink w:anchor="_Toc518033431" w:history="1">
        <w:r w:rsidR="00F5356C" w:rsidRPr="005B6CBB">
          <w:rPr>
            <w:rStyle w:val="Hyperlink"/>
            <w:rFonts w:cs="Arial"/>
            <w:bCs/>
            <w:rtl/>
          </w:rPr>
          <w:t>الاحتفاظ بالبيانات وحذفها</w:t>
        </w:r>
        <w:r w:rsidR="00F5356C">
          <w:rPr>
            <w:webHidden/>
          </w:rPr>
          <w:tab/>
        </w:r>
        <w:r w:rsidR="00F5356C">
          <w:rPr>
            <w:webHidden/>
          </w:rPr>
          <w:fldChar w:fldCharType="begin"/>
        </w:r>
        <w:r w:rsidR="00F5356C">
          <w:rPr>
            <w:webHidden/>
          </w:rPr>
          <w:instrText xml:space="preserve"> PAGEREF _Toc518033431 \h </w:instrText>
        </w:r>
        <w:r w:rsidR="00F5356C">
          <w:rPr>
            <w:webHidden/>
          </w:rPr>
        </w:r>
        <w:r w:rsidR="00F5356C">
          <w:rPr>
            <w:webHidden/>
          </w:rPr>
          <w:fldChar w:fldCharType="separate"/>
        </w:r>
        <w:r w:rsidR="003576C5">
          <w:rPr>
            <w:webHidden/>
          </w:rPr>
          <w:t>10</w:t>
        </w:r>
        <w:r w:rsidR="00F5356C">
          <w:rPr>
            <w:webHidden/>
          </w:rPr>
          <w:fldChar w:fldCharType="end"/>
        </w:r>
      </w:hyperlink>
    </w:p>
    <w:p w14:paraId="71338482" w14:textId="2BC64F88" w:rsidR="00F5356C" w:rsidRDefault="00114AFD">
      <w:pPr>
        <w:pStyle w:val="TOC5"/>
        <w:rPr>
          <w:rFonts w:eastAsiaTheme="minorEastAsia"/>
          <w:smallCaps w:val="0"/>
          <w:sz w:val="22"/>
          <w:szCs w:val="22"/>
          <w:lang w:eastAsia="en-US"/>
        </w:rPr>
      </w:pPr>
      <w:hyperlink w:anchor="_Toc518033432" w:history="1">
        <w:r w:rsidR="00F5356C" w:rsidRPr="005B6CBB">
          <w:rPr>
            <w:rStyle w:val="Hyperlink"/>
            <w:rFonts w:cs="Arial"/>
            <w:bCs/>
            <w:rtl/>
          </w:rPr>
          <w:t>التزام المعالج بالسرية</w:t>
        </w:r>
        <w:r w:rsidR="00F5356C">
          <w:rPr>
            <w:webHidden/>
          </w:rPr>
          <w:tab/>
        </w:r>
        <w:r w:rsidR="00F5356C">
          <w:rPr>
            <w:webHidden/>
          </w:rPr>
          <w:fldChar w:fldCharType="begin"/>
        </w:r>
        <w:r w:rsidR="00F5356C">
          <w:rPr>
            <w:webHidden/>
          </w:rPr>
          <w:instrText xml:space="preserve"> PAGEREF _Toc518033432 \h </w:instrText>
        </w:r>
        <w:r w:rsidR="00F5356C">
          <w:rPr>
            <w:webHidden/>
          </w:rPr>
        </w:r>
        <w:r w:rsidR="00F5356C">
          <w:rPr>
            <w:webHidden/>
          </w:rPr>
          <w:fldChar w:fldCharType="separate"/>
        </w:r>
        <w:r w:rsidR="003576C5">
          <w:rPr>
            <w:webHidden/>
          </w:rPr>
          <w:t>10</w:t>
        </w:r>
        <w:r w:rsidR="00F5356C">
          <w:rPr>
            <w:webHidden/>
          </w:rPr>
          <w:fldChar w:fldCharType="end"/>
        </w:r>
      </w:hyperlink>
    </w:p>
    <w:p w14:paraId="606F73C6" w14:textId="287BFC8B" w:rsidR="00F5356C" w:rsidRDefault="00114AFD">
      <w:pPr>
        <w:pStyle w:val="TOC5"/>
        <w:rPr>
          <w:rFonts w:eastAsiaTheme="minorEastAsia"/>
          <w:smallCaps w:val="0"/>
          <w:sz w:val="22"/>
          <w:szCs w:val="22"/>
          <w:lang w:eastAsia="en-US"/>
        </w:rPr>
      </w:pPr>
      <w:hyperlink w:anchor="_Toc518033433" w:history="1">
        <w:r w:rsidR="00F5356C" w:rsidRPr="005B6CBB">
          <w:rPr>
            <w:rStyle w:val="Hyperlink"/>
            <w:rFonts w:cs="Arial"/>
            <w:bCs/>
            <w:rtl/>
          </w:rPr>
          <w:t>إشعار وضوابط حول الاستعانة بالمعالجين الفرعيين</w:t>
        </w:r>
        <w:r w:rsidR="00F5356C">
          <w:rPr>
            <w:webHidden/>
          </w:rPr>
          <w:tab/>
        </w:r>
        <w:r w:rsidR="00F5356C">
          <w:rPr>
            <w:webHidden/>
          </w:rPr>
          <w:fldChar w:fldCharType="begin"/>
        </w:r>
        <w:r w:rsidR="00F5356C">
          <w:rPr>
            <w:webHidden/>
          </w:rPr>
          <w:instrText xml:space="preserve"> PAGEREF _Toc518033433 \h </w:instrText>
        </w:r>
        <w:r w:rsidR="00F5356C">
          <w:rPr>
            <w:webHidden/>
          </w:rPr>
        </w:r>
        <w:r w:rsidR="00F5356C">
          <w:rPr>
            <w:webHidden/>
          </w:rPr>
          <w:fldChar w:fldCharType="separate"/>
        </w:r>
        <w:r w:rsidR="003576C5">
          <w:rPr>
            <w:webHidden/>
          </w:rPr>
          <w:t>10</w:t>
        </w:r>
        <w:r w:rsidR="00F5356C">
          <w:rPr>
            <w:webHidden/>
          </w:rPr>
          <w:fldChar w:fldCharType="end"/>
        </w:r>
      </w:hyperlink>
    </w:p>
    <w:p w14:paraId="2EB95935" w14:textId="54402D6E" w:rsidR="00F5356C" w:rsidRDefault="00114AFD">
      <w:pPr>
        <w:pStyle w:val="TOC5"/>
        <w:rPr>
          <w:rFonts w:eastAsiaTheme="minorEastAsia"/>
          <w:smallCaps w:val="0"/>
          <w:sz w:val="22"/>
          <w:szCs w:val="22"/>
          <w:lang w:eastAsia="en-US"/>
        </w:rPr>
      </w:pPr>
      <w:hyperlink w:anchor="_Toc518033434" w:history="1">
        <w:r w:rsidR="00F5356C" w:rsidRPr="005B6CBB">
          <w:rPr>
            <w:rStyle w:val="Hyperlink"/>
            <w:rFonts w:cs="Arial"/>
            <w:bCs/>
            <w:rtl/>
          </w:rPr>
          <w:t>المؤسسات التعليمية</w:t>
        </w:r>
        <w:r w:rsidR="00F5356C">
          <w:rPr>
            <w:webHidden/>
          </w:rPr>
          <w:tab/>
        </w:r>
        <w:r w:rsidR="00F5356C">
          <w:rPr>
            <w:webHidden/>
          </w:rPr>
          <w:fldChar w:fldCharType="begin"/>
        </w:r>
        <w:r w:rsidR="00F5356C">
          <w:rPr>
            <w:webHidden/>
          </w:rPr>
          <w:instrText xml:space="preserve"> PAGEREF _Toc518033434 \h </w:instrText>
        </w:r>
        <w:r w:rsidR="00F5356C">
          <w:rPr>
            <w:webHidden/>
          </w:rPr>
        </w:r>
        <w:r w:rsidR="00F5356C">
          <w:rPr>
            <w:webHidden/>
          </w:rPr>
          <w:fldChar w:fldCharType="separate"/>
        </w:r>
        <w:r w:rsidR="003576C5">
          <w:rPr>
            <w:webHidden/>
          </w:rPr>
          <w:t>10</w:t>
        </w:r>
        <w:r w:rsidR="00F5356C">
          <w:rPr>
            <w:webHidden/>
          </w:rPr>
          <w:fldChar w:fldCharType="end"/>
        </w:r>
      </w:hyperlink>
    </w:p>
    <w:p w14:paraId="17A01DC6" w14:textId="3245D106" w:rsidR="00F5356C" w:rsidRDefault="00114AFD">
      <w:pPr>
        <w:pStyle w:val="TOC5"/>
        <w:rPr>
          <w:rFonts w:eastAsiaTheme="minorEastAsia"/>
          <w:smallCaps w:val="0"/>
          <w:sz w:val="22"/>
          <w:szCs w:val="22"/>
          <w:lang w:eastAsia="en-US"/>
        </w:rPr>
      </w:pPr>
      <w:hyperlink w:anchor="_Toc518033435" w:history="1">
        <w:r w:rsidR="00F5356C" w:rsidRPr="005B6CBB">
          <w:rPr>
            <w:rStyle w:val="Hyperlink"/>
            <w:rFonts w:ascii="Calibri" w:hAnsi="Calibri" w:cs="Arial"/>
            <w:bCs/>
            <w:rtl/>
          </w:rPr>
          <w:t xml:space="preserve">اتفاقية شراكة الأعمال </w:t>
        </w:r>
        <w:r w:rsidR="00F5356C" w:rsidRPr="005B6CBB">
          <w:rPr>
            <w:rStyle w:val="Hyperlink"/>
            <w:rFonts w:ascii="Calibri" w:hAnsi="Calibri" w:cs="Arial"/>
            <w:bCs/>
          </w:rPr>
          <w:t>(BAA)</w:t>
        </w:r>
        <w:r w:rsidR="00F5356C" w:rsidRPr="005B6CBB">
          <w:rPr>
            <w:rStyle w:val="Hyperlink"/>
            <w:rFonts w:ascii="Calibri" w:hAnsi="Calibri" w:cs="Arial"/>
            <w:bCs/>
            <w:rtl/>
          </w:rPr>
          <w:t xml:space="preserve"> الخاصة بقانون </w:t>
        </w:r>
        <w:r w:rsidR="00F5356C" w:rsidRPr="005B6CBB">
          <w:rPr>
            <w:rStyle w:val="Hyperlink"/>
            <w:rFonts w:ascii="Calibri" w:hAnsi="Calibri" w:cs="Arial"/>
            <w:bCs/>
          </w:rPr>
          <w:t>HIPAA</w:t>
        </w:r>
        <w:r w:rsidR="00F5356C">
          <w:rPr>
            <w:webHidden/>
          </w:rPr>
          <w:tab/>
        </w:r>
        <w:r w:rsidR="00F5356C">
          <w:rPr>
            <w:webHidden/>
          </w:rPr>
          <w:fldChar w:fldCharType="begin"/>
        </w:r>
        <w:r w:rsidR="00F5356C">
          <w:rPr>
            <w:webHidden/>
          </w:rPr>
          <w:instrText xml:space="preserve"> PAGEREF _Toc518033435 \h </w:instrText>
        </w:r>
        <w:r w:rsidR="00F5356C">
          <w:rPr>
            <w:webHidden/>
          </w:rPr>
        </w:r>
        <w:r w:rsidR="00F5356C">
          <w:rPr>
            <w:webHidden/>
          </w:rPr>
          <w:fldChar w:fldCharType="separate"/>
        </w:r>
        <w:r w:rsidR="003576C5">
          <w:rPr>
            <w:webHidden/>
          </w:rPr>
          <w:t>11</w:t>
        </w:r>
        <w:r w:rsidR="00F5356C">
          <w:rPr>
            <w:webHidden/>
          </w:rPr>
          <w:fldChar w:fldCharType="end"/>
        </w:r>
      </w:hyperlink>
    </w:p>
    <w:p w14:paraId="74A2EE66" w14:textId="1A1BF894" w:rsidR="00F5356C" w:rsidRDefault="00114AFD">
      <w:pPr>
        <w:pStyle w:val="TOC5"/>
        <w:rPr>
          <w:rFonts w:eastAsiaTheme="minorEastAsia"/>
          <w:smallCaps w:val="0"/>
          <w:sz w:val="22"/>
          <w:szCs w:val="22"/>
          <w:lang w:eastAsia="en-US"/>
        </w:rPr>
      </w:pPr>
      <w:hyperlink w:anchor="_Toc518033436" w:history="1">
        <w:r w:rsidR="00F5356C" w:rsidRPr="005B6CBB">
          <w:rPr>
            <w:rStyle w:val="Hyperlink"/>
            <w:rFonts w:cs="Arial"/>
            <w:bCs/>
            <w:rtl/>
          </w:rPr>
          <w:t xml:space="preserve">كيفية الاتصال بـ </w:t>
        </w:r>
        <w:r w:rsidR="00F5356C" w:rsidRPr="005B6CBB">
          <w:rPr>
            <w:rStyle w:val="Hyperlink"/>
            <w:rFonts w:cs="Arial"/>
            <w:bCs/>
          </w:rPr>
          <w:t>Microsoft</w:t>
        </w:r>
        <w:r w:rsidR="00F5356C">
          <w:rPr>
            <w:webHidden/>
          </w:rPr>
          <w:tab/>
        </w:r>
        <w:r w:rsidR="00F5356C">
          <w:rPr>
            <w:webHidden/>
          </w:rPr>
          <w:fldChar w:fldCharType="begin"/>
        </w:r>
        <w:r w:rsidR="00F5356C">
          <w:rPr>
            <w:webHidden/>
          </w:rPr>
          <w:instrText xml:space="preserve"> PAGEREF _Toc518033436 \h </w:instrText>
        </w:r>
        <w:r w:rsidR="00F5356C">
          <w:rPr>
            <w:webHidden/>
          </w:rPr>
        </w:r>
        <w:r w:rsidR="00F5356C">
          <w:rPr>
            <w:webHidden/>
          </w:rPr>
          <w:fldChar w:fldCharType="separate"/>
        </w:r>
        <w:r w:rsidR="003576C5">
          <w:rPr>
            <w:webHidden/>
          </w:rPr>
          <w:t>11</w:t>
        </w:r>
        <w:r w:rsidR="00F5356C">
          <w:rPr>
            <w:webHidden/>
          </w:rPr>
          <w:fldChar w:fldCharType="end"/>
        </w:r>
      </w:hyperlink>
    </w:p>
    <w:p w14:paraId="29A0A51C" w14:textId="4E134A50" w:rsidR="00F5356C" w:rsidRDefault="00114AFD">
      <w:pPr>
        <w:pStyle w:val="TOC1"/>
        <w:rPr>
          <w:rFonts w:eastAsiaTheme="minorEastAsia"/>
          <w:b w:val="0"/>
          <w:bCs w:val="0"/>
          <w:caps w:val="0"/>
          <w:sz w:val="22"/>
          <w:szCs w:val="22"/>
          <w:lang w:eastAsia="en-US"/>
        </w:rPr>
      </w:pPr>
      <w:hyperlink w:anchor="_Toc518033437" w:history="1">
        <w:r w:rsidR="00F5356C" w:rsidRPr="005B6CBB">
          <w:rPr>
            <w:rStyle w:val="Hyperlink"/>
            <w:rFonts w:cs="Arial"/>
            <w:rtl/>
          </w:rPr>
          <w:t>الملحق أ – الخدمات عبر الإنترنت الأساسية</w:t>
        </w:r>
        <w:r w:rsidR="00F5356C">
          <w:rPr>
            <w:webHidden/>
          </w:rPr>
          <w:tab/>
        </w:r>
        <w:r w:rsidR="00F5356C">
          <w:rPr>
            <w:webHidden/>
          </w:rPr>
          <w:fldChar w:fldCharType="begin"/>
        </w:r>
        <w:r w:rsidR="00F5356C">
          <w:rPr>
            <w:webHidden/>
          </w:rPr>
          <w:instrText xml:space="preserve"> PAGEREF _Toc518033437 \h </w:instrText>
        </w:r>
        <w:r w:rsidR="00F5356C">
          <w:rPr>
            <w:webHidden/>
          </w:rPr>
        </w:r>
        <w:r w:rsidR="00F5356C">
          <w:rPr>
            <w:webHidden/>
          </w:rPr>
          <w:fldChar w:fldCharType="separate"/>
        </w:r>
        <w:r w:rsidR="003576C5">
          <w:rPr>
            <w:webHidden/>
          </w:rPr>
          <w:t>12</w:t>
        </w:r>
        <w:r w:rsidR="00F5356C">
          <w:rPr>
            <w:webHidden/>
          </w:rPr>
          <w:fldChar w:fldCharType="end"/>
        </w:r>
      </w:hyperlink>
    </w:p>
    <w:p w14:paraId="12EAE5F0" w14:textId="6E4DF4F2" w:rsidR="00F5356C" w:rsidRDefault="00114AFD">
      <w:pPr>
        <w:pStyle w:val="TOC1"/>
        <w:rPr>
          <w:rFonts w:eastAsiaTheme="minorEastAsia"/>
          <w:b w:val="0"/>
          <w:bCs w:val="0"/>
          <w:caps w:val="0"/>
          <w:sz w:val="22"/>
          <w:szCs w:val="22"/>
          <w:lang w:eastAsia="en-US"/>
        </w:rPr>
      </w:pPr>
      <w:hyperlink w:anchor="_Toc518033438" w:history="1">
        <w:r w:rsidR="00F5356C" w:rsidRPr="005B6CBB">
          <w:rPr>
            <w:rStyle w:val="Hyperlink"/>
            <w:rFonts w:cs="Arial"/>
            <w:rtl/>
          </w:rPr>
          <w:t>الملحق ب – تدابير الأمان</w:t>
        </w:r>
        <w:r w:rsidR="00F5356C">
          <w:rPr>
            <w:webHidden/>
          </w:rPr>
          <w:tab/>
        </w:r>
        <w:r w:rsidR="00F5356C">
          <w:rPr>
            <w:webHidden/>
          </w:rPr>
          <w:fldChar w:fldCharType="begin"/>
        </w:r>
        <w:r w:rsidR="00F5356C">
          <w:rPr>
            <w:webHidden/>
          </w:rPr>
          <w:instrText xml:space="preserve"> PAGEREF _Toc518033438 \h </w:instrText>
        </w:r>
        <w:r w:rsidR="00F5356C">
          <w:rPr>
            <w:webHidden/>
          </w:rPr>
        </w:r>
        <w:r w:rsidR="00F5356C">
          <w:rPr>
            <w:webHidden/>
          </w:rPr>
          <w:fldChar w:fldCharType="separate"/>
        </w:r>
        <w:r w:rsidR="003576C5">
          <w:rPr>
            <w:webHidden/>
          </w:rPr>
          <w:t>12</w:t>
        </w:r>
        <w:r w:rsidR="00F5356C">
          <w:rPr>
            <w:webHidden/>
          </w:rPr>
          <w:fldChar w:fldCharType="end"/>
        </w:r>
      </w:hyperlink>
    </w:p>
    <w:p w14:paraId="5883D598" w14:textId="179723C5" w:rsidR="00F5356C" w:rsidRDefault="00F5356C">
      <w:pPr>
        <w:pStyle w:val="TOC1"/>
        <w:rPr>
          <w:rFonts w:eastAsiaTheme="minorEastAsia"/>
          <w:b w:val="0"/>
          <w:bCs w:val="0"/>
          <w:caps w:val="0"/>
          <w:sz w:val="22"/>
          <w:szCs w:val="22"/>
          <w:lang w:eastAsia="en-US"/>
        </w:rPr>
      </w:pPr>
      <w:r>
        <w:rPr>
          <w:rStyle w:val="Hyperlink"/>
        </w:rPr>
        <w:br w:type="column"/>
      </w:r>
      <w:hyperlink w:anchor="_Toc518033439" w:history="1">
        <w:r w:rsidRPr="005B6CBB">
          <w:rPr>
            <w:rStyle w:val="Hyperlink"/>
            <w:rFonts w:cs="Arial"/>
            <w:rtl/>
          </w:rPr>
          <w:t>الشروط الخاصة بالخدمة عبر الإنترنت</w:t>
        </w:r>
        <w:r>
          <w:rPr>
            <w:webHidden/>
          </w:rPr>
          <w:tab/>
        </w:r>
        <w:r>
          <w:rPr>
            <w:webHidden/>
          </w:rPr>
          <w:fldChar w:fldCharType="begin"/>
        </w:r>
        <w:r>
          <w:rPr>
            <w:webHidden/>
          </w:rPr>
          <w:instrText xml:space="preserve"> PAGEREF _Toc518033439 \h </w:instrText>
        </w:r>
        <w:r>
          <w:rPr>
            <w:webHidden/>
          </w:rPr>
        </w:r>
        <w:r>
          <w:rPr>
            <w:webHidden/>
          </w:rPr>
          <w:fldChar w:fldCharType="separate"/>
        </w:r>
        <w:r w:rsidR="003576C5">
          <w:rPr>
            <w:webHidden/>
          </w:rPr>
          <w:t>15</w:t>
        </w:r>
        <w:r>
          <w:rPr>
            <w:webHidden/>
          </w:rPr>
          <w:fldChar w:fldCharType="end"/>
        </w:r>
      </w:hyperlink>
    </w:p>
    <w:p w14:paraId="54A604E7" w14:textId="64E6A6D3" w:rsidR="00F5356C" w:rsidRDefault="00114AFD">
      <w:pPr>
        <w:pStyle w:val="TOC3"/>
        <w:rPr>
          <w:rFonts w:eastAsiaTheme="minorEastAsia" w:cstheme="minorBidi"/>
          <w:b w:val="0"/>
          <w:bCs w:val="0"/>
          <w:sz w:val="22"/>
          <w:szCs w:val="22"/>
          <w:lang w:eastAsia="en-US"/>
        </w:rPr>
      </w:pPr>
      <w:hyperlink w:anchor="_Toc518033440" w:history="1">
        <w:r w:rsidR="00F5356C" w:rsidRPr="005B6CBB">
          <w:rPr>
            <w:rStyle w:val="Hyperlink"/>
            <w:rtl/>
          </w:rPr>
          <w:t xml:space="preserve">خدمات </w:t>
        </w:r>
        <w:r w:rsidR="00F5356C" w:rsidRPr="005B6CBB">
          <w:rPr>
            <w:rStyle w:val="Hyperlink"/>
          </w:rPr>
          <w:t>Microsoft Azure</w:t>
        </w:r>
        <w:r w:rsidR="00F5356C">
          <w:rPr>
            <w:webHidden/>
          </w:rPr>
          <w:tab/>
        </w:r>
        <w:r w:rsidR="00F5356C">
          <w:rPr>
            <w:webHidden/>
          </w:rPr>
          <w:fldChar w:fldCharType="begin"/>
        </w:r>
        <w:r w:rsidR="00F5356C">
          <w:rPr>
            <w:webHidden/>
          </w:rPr>
          <w:instrText xml:space="preserve"> PAGEREF _Toc518033440 \h </w:instrText>
        </w:r>
        <w:r w:rsidR="00F5356C">
          <w:rPr>
            <w:webHidden/>
          </w:rPr>
        </w:r>
        <w:r w:rsidR="00F5356C">
          <w:rPr>
            <w:webHidden/>
          </w:rPr>
          <w:fldChar w:fldCharType="separate"/>
        </w:r>
        <w:r w:rsidR="003576C5">
          <w:rPr>
            <w:webHidden/>
          </w:rPr>
          <w:t>15</w:t>
        </w:r>
        <w:r w:rsidR="00F5356C">
          <w:rPr>
            <w:webHidden/>
          </w:rPr>
          <w:fldChar w:fldCharType="end"/>
        </w:r>
      </w:hyperlink>
    </w:p>
    <w:p w14:paraId="00170636" w14:textId="020F4438" w:rsidR="00F5356C" w:rsidRDefault="00114AFD">
      <w:pPr>
        <w:pStyle w:val="TOC4"/>
        <w:rPr>
          <w:rFonts w:eastAsiaTheme="minorEastAsia" w:cstheme="minorBidi"/>
          <w:smallCaps w:val="0"/>
          <w:sz w:val="22"/>
          <w:szCs w:val="22"/>
          <w:lang w:eastAsia="en-US"/>
        </w:rPr>
      </w:pPr>
      <w:hyperlink w:anchor="_Toc518033441" w:history="1">
        <w:r w:rsidR="00F5356C" w:rsidRPr="005B6CBB">
          <w:rPr>
            <w:rStyle w:val="Hyperlink"/>
            <w:rFonts w:ascii="Calibri Light" w:hAnsi="Calibri Light" w:cs="Arial"/>
            <w:bCs/>
            <w:rtl/>
          </w:rPr>
          <w:t xml:space="preserve">خرائط </w:t>
        </w:r>
        <w:r w:rsidR="00F5356C" w:rsidRPr="00F5356C">
          <w:rPr>
            <w:rStyle w:val="Hyperlink"/>
            <w:bCs/>
          </w:rPr>
          <w:t>Azure</w:t>
        </w:r>
        <w:r w:rsidR="00F5356C">
          <w:rPr>
            <w:webHidden/>
          </w:rPr>
          <w:tab/>
        </w:r>
        <w:r w:rsidR="00F5356C">
          <w:rPr>
            <w:webHidden/>
          </w:rPr>
          <w:fldChar w:fldCharType="begin"/>
        </w:r>
        <w:r w:rsidR="00F5356C">
          <w:rPr>
            <w:webHidden/>
          </w:rPr>
          <w:instrText xml:space="preserve"> PAGEREF _Toc518033441 \h </w:instrText>
        </w:r>
        <w:r w:rsidR="00F5356C">
          <w:rPr>
            <w:webHidden/>
          </w:rPr>
        </w:r>
        <w:r w:rsidR="00F5356C">
          <w:rPr>
            <w:webHidden/>
          </w:rPr>
          <w:fldChar w:fldCharType="separate"/>
        </w:r>
        <w:r w:rsidR="003576C5">
          <w:rPr>
            <w:webHidden/>
          </w:rPr>
          <w:t>16</w:t>
        </w:r>
        <w:r w:rsidR="00F5356C">
          <w:rPr>
            <w:webHidden/>
          </w:rPr>
          <w:fldChar w:fldCharType="end"/>
        </w:r>
      </w:hyperlink>
    </w:p>
    <w:p w14:paraId="0E55F580" w14:textId="79AC74A0" w:rsidR="00F5356C" w:rsidRDefault="00114AFD">
      <w:pPr>
        <w:pStyle w:val="TOC4"/>
        <w:rPr>
          <w:rFonts w:eastAsiaTheme="minorEastAsia" w:cstheme="minorBidi"/>
          <w:smallCaps w:val="0"/>
          <w:sz w:val="22"/>
          <w:szCs w:val="22"/>
          <w:lang w:eastAsia="en-US"/>
        </w:rPr>
      </w:pPr>
      <w:hyperlink w:anchor="_Toc518033442" w:history="1">
        <w:r w:rsidR="00F5356C" w:rsidRPr="005B6CBB">
          <w:rPr>
            <w:rStyle w:val="Hyperlink"/>
            <w:rFonts w:ascii="Calibri" w:hAnsi="Calibri" w:cs="Arial"/>
            <w:bCs/>
            <w:rtl/>
          </w:rPr>
          <w:t>مكدس</w:t>
        </w:r>
        <w:r w:rsidR="00F5356C" w:rsidRPr="005B6CBB">
          <w:rPr>
            <w:rStyle w:val="Hyperlink"/>
            <w:rFonts w:ascii="Calibri" w:hAnsi="Calibri" w:cs="Arial"/>
            <w:rtl/>
          </w:rPr>
          <w:t xml:space="preserve"> </w:t>
        </w:r>
        <w:r w:rsidR="00F5356C" w:rsidRPr="005B6CBB">
          <w:rPr>
            <w:rStyle w:val="Hyperlink"/>
            <w:rFonts w:cs="Arial"/>
            <w:bCs/>
          </w:rPr>
          <w:t>Microsoft Azure</w:t>
        </w:r>
        <w:r w:rsidR="00F5356C">
          <w:rPr>
            <w:webHidden/>
          </w:rPr>
          <w:tab/>
        </w:r>
        <w:r w:rsidR="00F5356C">
          <w:rPr>
            <w:webHidden/>
          </w:rPr>
          <w:fldChar w:fldCharType="begin"/>
        </w:r>
        <w:r w:rsidR="00F5356C">
          <w:rPr>
            <w:webHidden/>
          </w:rPr>
          <w:instrText xml:space="preserve"> PAGEREF _Toc518033442 \h </w:instrText>
        </w:r>
        <w:r w:rsidR="00F5356C">
          <w:rPr>
            <w:webHidden/>
          </w:rPr>
        </w:r>
        <w:r w:rsidR="00F5356C">
          <w:rPr>
            <w:webHidden/>
          </w:rPr>
          <w:fldChar w:fldCharType="separate"/>
        </w:r>
        <w:r w:rsidR="003576C5">
          <w:rPr>
            <w:webHidden/>
          </w:rPr>
          <w:t>16</w:t>
        </w:r>
        <w:r w:rsidR="00F5356C">
          <w:rPr>
            <w:webHidden/>
          </w:rPr>
          <w:fldChar w:fldCharType="end"/>
        </w:r>
      </w:hyperlink>
    </w:p>
    <w:p w14:paraId="12B7E59A" w14:textId="5D0E6143" w:rsidR="00F5356C" w:rsidRDefault="00114AFD">
      <w:pPr>
        <w:pStyle w:val="TOC4"/>
        <w:rPr>
          <w:rFonts w:eastAsiaTheme="minorEastAsia" w:cstheme="minorBidi"/>
          <w:smallCaps w:val="0"/>
          <w:sz w:val="22"/>
          <w:szCs w:val="22"/>
          <w:lang w:eastAsia="en-US"/>
        </w:rPr>
      </w:pPr>
      <w:hyperlink w:anchor="_Toc518033443" w:history="1">
        <w:r w:rsidR="00F5356C" w:rsidRPr="005B6CBB">
          <w:rPr>
            <w:rStyle w:val="Hyperlink"/>
            <w:rFonts w:ascii="Calibri Light" w:hAnsi="Calibri Light" w:cs="Arial"/>
            <w:bCs/>
            <w:rtl/>
          </w:rPr>
          <w:t xml:space="preserve">خدمات بحث </w:t>
        </w:r>
        <w:r w:rsidR="00F5356C" w:rsidRPr="00F5356C">
          <w:rPr>
            <w:rStyle w:val="Hyperlink"/>
            <w:bCs/>
          </w:rPr>
          <w:t>Bing</w:t>
        </w:r>
        <w:r w:rsidR="00F5356C">
          <w:rPr>
            <w:webHidden/>
          </w:rPr>
          <w:tab/>
        </w:r>
        <w:r w:rsidR="00F5356C">
          <w:rPr>
            <w:webHidden/>
          </w:rPr>
          <w:fldChar w:fldCharType="begin"/>
        </w:r>
        <w:r w:rsidR="00F5356C">
          <w:rPr>
            <w:webHidden/>
          </w:rPr>
          <w:instrText xml:space="preserve"> PAGEREF _Toc518033443 \h </w:instrText>
        </w:r>
        <w:r w:rsidR="00F5356C">
          <w:rPr>
            <w:webHidden/>
          </w:rPr>
        </w:r>
        <w:r w:rsidR="00F5356C">
          <w:rPr>
            <w:webHidden/>
          </w:rPr>
          <w:fldChar w:fldCharType="separate"/>
        </w:r>
        <w:r w:rsidR="003576C5">
          <w:rPr>
            <w:webHidden/>
          </w:rPr>
          <w:t>17</w:t>
        </w:r>
        <w:r w:rsidR="00F5356C">
          <w:rPr>
            <w:webHidden/>
          </w:rPr>
          <w:fldChar w:fldCharType="end"/>
        </w:r>
      </w:hyperlink>
    </w:p>
    <w:p w14:paraId="33F00B9F" w14:textId="256755C7" w:rsidR="00F5356C" w:rsidRDefault="00114AFD">
      <w:pPr>
        <w:pStyle w:val="TOC4"/>
        <w:rPr>
          <w:rFonts w:eastAsiaTheme="minorEastAsia" w:cstheme="minorBidi"/>
          <w:smallCaps w:val="0"/>
          <w:sz w:val="22"/>
          <w:szCs w:val="22"/>
          <w:lang w:eastAsia="en-US"/>
        </w:rPr>
      </w:pPr>
      <w:hyperlink w:anchor="_Toc518033444" w:history="1">
        <w:r w:rsidR="00F5356C" w:rsidRPr="005B6CBB">
          <w:rPr>
            <w:rStyle w:val="Hyperlink"/>
            <w:rFonts w:ascii="Calibri Light" w:hAnsi="Calibri Light" w:cs="Arial"/>
            <w:bCs/>
            <w:rtl/>
          </w:rPr>
          <w:t xml:space="preserve">خدمات </w:t>
        </w:r>
        <w:r w:rsidR="00F5356C" w:rsidRPr="00F5356C">
          <w:rPr>
            <w:rStyle w:val="Hyperlink"/>
            <w:bCs/>
          </w:rPr>
          <w:t>Microsoft</w:t>
        </w:r>
        <w:r w:rsidR="00F5356C" w:rsidRPr="005B6CBB">
          <w:rPr>
            <w:rStyle w:val="Hyperlink"/>
            <w:rFonts w:ascii="Calibri Light" w:hAnsi="Calibri Light" w:cs="Arial"/>
            <w:bCs/>
            <w:rtl/>
          </w:rPr>
          <w:t xml:space="preserve"> المعرفية</w:t>
        </w:r>
        <w:r w:rsidR="00F5356C">
          <w:rPr>
            <w:webHidden/>
          </w:rPr>
          <w:tab/>
        </w:r>
        <w:r w:rsidR="00F5356C">
          <w:rPr>
            <w:webHidden/>
          </w:rPr>
          <w:fldChar w:fldCharType="begin"/>
        </w:r>
        <w:r w:rsidR="00F5356C">
          <w:rPr>
            <w:webHidden/>
          </w:rPr>
          <w:instrText xml:space="preserve"> PAGEREF _Toc518033444 \h </w:instrText>
        </w:r>
        <w:r w:rsidR="00F5356C">
          <w:rPr>
            <w:webHidden/>
          </w:rPr>
        </w:r>
        <w:r w:rsidR="00F5356C">
          <w:rPr>
            <w:webHidden/>
          </w:rPr>
          <w:fldChar w:fldCharType="separate"/>
        </w:r>
        <w:r w:rsidR="003576C5">
          <w:rPr>
            <w:webHidden/>
          </w:rPr>
          <w:t>17</w:t>
        </w:r>
        <w:r w:rsidR="00F5356C">
          <w:rPr>
            <w:webHidden/>
          </w:rPr>
          <w:fldChar w:fldCharType="end"/>
        </w:r>
      </w:hyperlink>
    </w:p>
    <w:p w14:paraId="1AFAAFC5" w14:textId="74886E6D" w:rsidR="00F5356C" w:rsidRDefault="00114AFD">
      <w:pPr>
        <w:pStyle w:val="TOC4"/>
        <w:rPr>
          <w:rFonts w:eastAsiaTheme="minorEastAsia" w:cstheme="minorBidi"/>
          <w:smallCaps w:val="0"/>
          <w:sz w:val="22"/>
          <w:szCs w:val="22"/>
          <w:lang w:eastAsia="en-US"/>
        </w:rPr>
      </w:pPr>
      <w:hyperlink w:anchor="_Toc518033445" w:history="1">
        <w:r w:rsidR="00F5356C" w:rsidRPr="005B6CBB">
          <w:rPr>
            <w:rStyle w:val="Hyperlink"/>
            <w:rFonts w:cs="Arial"/>
          </w:rPr>
          <w:t>Microsoft Genomics</w:t>
        </w:r>
        <w:r w:rsidR="00F5356C">
          <w:rPr>
            <w:webHidden/>
          </w:rPr>
          <w:tab/>
        </w:r>
        <w:r w:rsidR="00F5356C">
          <w:rPr>
            <w:webHidden/>
          </w:rPr>
          <w:fldChar w:fldCharType="begin"/>
        </w:r>
        <w:r w:rsidR="00F5356C">
          <w:rPr>
            <w:webHidden/>
          </w:rPr>
          <w:instrText xml:space="preserve"> PAGEREF _Toc518033445 \h </w:instrText>
        </w:r>
        <w:r w:rsidR="00F5356C">
          <w:rPr>
            <w:webHidden/>
          </w:rPr>
        </w:r>
        <w:r w:rsidR="00F5356C">
          <w:rPr>
            <w:webHidden/>
          </w:rPr>
          <w:fldChar w:fldCharType="separate"/>
        </w:r>
        <w:r w:rsidR="003576C5">
          <w:rPr>
            <w:webHidden/>
          </w:rPr>
          <w:t>17</w:t>
        </w:r>
        <w:r w:rsidR="00F5356C">
          <w:rPr>
            <w:webHidden/>
          </w:rPr>
          <w:fldChar w:fldCharType="end"/>
        </w:r>
      </w:hyperlink>
    </w:p>
    <w:p w14:paraId="1E35D423" w14:textId="71C203F1" w:rsidR="00F5356C" w:rsidRDefault="00114AFD">
      <w:pPr>
        <w:pStyle w:val="TOC4"/>
        <w:rPr>
          <w:rFonts w:eastAsiaTheme="minorEastAsia" w:cstheme="minorBidi"/>
          <w:smallCaps w:val="0"/>
          <w:sz w:val="22"/>
          <w:szCs w:val="22"/>
          <w:lang w:eastAsia="en-US"/>
        </w:rPr>
      </w:pPr>
      <w:hyperlink w:anchor="_Toc518033446" w:history="1">
        <w:r w:rsidR="00F5356C" w:rsidRPr="005B6CBB">
          <w:rPr>
            <w:rStyle w:val="Hyperlink"/>
            <w:rFonts w:cs="Arial"/>
          </w:rPr>
          <w:t>Visual Studio App Center</w:t>
        </w:r>
        <w:r w:rsidR="00F5356C">
          <w:rPr>
            <w:webHidden/>
          </w:rPr>
          <w:tab/>
        </w:r>
        <w:r w:rsidR="00F5356C">
          <w:rPr>
            <w:webHidden/>
          </w:rPr>
          <w:fldChar w:fldCharType="begin"/>
        </w:r>
        <w:r w:rsidR="00F5356C">
          <w:rPr>
            <w:webHidden/>
          </w:rPr>
          <w:instrText xml:space="preserve"> PAGEREF _Toc518033446 \h </w:instrText>
        </w:r>
        <w:r w:rsidR="00F5356C">
          <w:rPr>
            <w:webHidden/>
          </w:rPr>
        </w:r>
        <w:r w:rsidR="00F5356C">
          <w:rPr>
            <w:webHidden/>
          </w:rPr>
          <w:fldChar w:fldCharType="separate"/>
        </w:r>
        <w:r w:rsidR="003576C5">
          <w:rPr>
            <w:webHidden/>
          </w:rPr>
          <w:t>18</w:t>
        </w:r>
        <w:r w:rsidR="00F5356C">
          <w:rPr>
            <w:webHidden/>
          </w:rPr>
          <w:fldChar w:fldCharType="end"/>
        </w:r>
      </w:hyperlink>
    </w:p>
    <w:p w14:paraId="121805B4" w14:textId="6854AB7B" w:rsidR="00F5356C" w:rsidRDefault="00114AFD">
      <w:pPr>
        <w:pStyle w:val="TOC2"/>
        <w:rPr>
          <w:rFonts w:eastAsiaTheme="minorEastAsia"/>
          <w:b w:val="0"/>
          <w:bCs w:val="0"/>
          <w:sz w:val="22"/>
          <w:szCs w:val="22"/>
          <w:lang w:eastAsia="en-US"/>
        </w:rPr>
      </w:pPr>
      <w:hyperlink w:anchor="_Toc518033447" w:history="1">
        <w:r w:rsidR="00F5356C" w:rsidRPr="005B6CBB">
          <w:rPr>
            <w:rStyle w:val="Hyperlink"/>
            <w:rFonts w:cs="Arial"/>
            <w:rtl/>
          </w:rPr>
          <w:t xml:space="preserve">خطط </w:t>
        </w:r>
        <w:r w:rsidR="00F5356C" w:rsidRPr="005B6CBB">
          <w:rPr>
            <w:rStyle w:val="Hyperlink"/>
            <w:rFonts w:cs="Arial"/>
          </w:rPr>
          <w:t>Microsoft Azure</w:t>
        </w:r>
        <w:r w:rsidR="00F5356C">
          <w:rPr>
            <w:webHidden/>
          </w:rPr>
          <w:tab/>
        </w:r>
        <w:r w:rsidR="00F5356C">
          <w:rPr>
            <w:webHidden/>
          </w:rPr>
          <w:fldChar w:fldCharType="begin"/>
        </w:r>
        <w:r w:rsidR="00F5356C">
          <w:rPr>
            <w:webHidden/>
          </w:rPr>
          <w:instrText xml:space="preserve"> PAGEREF _Toc518033447 \h </w:instrText>
        </w:r>
        <w:r w:rsidR="00F5356C">
          <w:rPr>
            <w:webHidden/>
          </w:rPr>
        </w:r>
        <w:r w:rsidR="00F5356C">
          <w:rPr>
            <w:webHidden/>
          </w:rPr>
          <w:fldChar w:fldCharType="separate"/>
        </w:r>
        <w:r w:rsidR="003576C5">
          <w:rPr>
            <w:webHidden/>
          </w:rPr>
          <w:t>18</w:t>
        </w:r>
        <w:r w:rsidR="00F5356C">
          <w:rPr>
            <w:webHidden/>
          </w:rPr>
          <w:fldChar w:fldCharType="end"/>
        </w:r>
      </w:hyperlink>
    </w:p>
    <w:p w14:paraId="3E9F8CB4" w14:textId="7FAE7D29" w:rsidR="00F5356C" w:rsidRDefault="00114AFD">
      <w:pPr>
        <w:pStyle w:val="TOC4"/>
        <w:rPr>
          <w:rFonts w:eastAsiaTheme="minorEastAsia" w:cstheme="minorBidi"/>
          <w:smallCaps w:val="0"/>
          <w:sz w:val="22"/>
          <w:szCs w:val="22"/>
          <w:lang w:eastAsia="en-US"/>
        </w:rPr>
      </w:pPr>
      <w:hyperlink w:anchor="_Toc518033448" w:history="1">
        <w:r w:rsidR="00F5356C" w:rsidRPr="005B6CBB">
          <w:rPr>
            <w:rStyle w:val="Hyperlink"/>
            <w:rFonts w:cs="Arial"/>
          </w:rPr>
          <w:t>Azure Active Directory Basic</w:t>
        </w:r>
        <w:r w:rsidR="00F5356C">
          <w:rPr>
            <w:webHidden/>
          </w:rPr>
          <w:tab/>
        </w:r>
        <w:r w:rsidR="00F5356C">
          <w:rPr>
            <w:webHidden/>
          </w:rPr>
          <w:fldChar w:fldCharType="begin"/>
        </w:r>
        <w:r w:rsidR="00F5356C">
          <w:rPr>
            <w:webHidden/>
          </w:rPr>
          <w:instrText xml:space="preserve"> PAGEREF _Toc518033448 \h </w:instrText>
        </w:r>
        <w:r w:rsidR="00F5356C">
          <w:rPr>
            <w:webHidden/>
          </w:rPr>
        </w:r>
        <w:r w:rsidR="00F5356C">
          <w:rPr>
            <w:webHidden/>
          </w:rPr>
          <w:fldChar w:fldCharType="separate"/>
        </w:r>
        <w:r w:rsidR="003576C5">
          <w:rPr>
            <w:webHidden/>
          </w:rPr>
          <w:t>18</w:t>
        </w:r>
        <w:r w:rsidR="00F5356C">
          <w:rPr>
            <w:webHidden/>
          </w:rPr>
          <w:fldChar w:fldCharType="end"/>
        </w:r>
      </w:hyperlink>
    </w:p>
    <w:p w14:paraId="09E5A5B8" w14:textId="5DA2F8C3" w:rsidR="00F5356C" w:rsidRDefault="00114AFD">
      <w:pPr>
        <w:pStyle w:val="TOC4"/>
        <w:rPr>
          <w:rFonts w:eastAsiaTheme="minorEastAsia" w:cstheme="minorBidi"/>
          <w:smallCaps w:val="0"/>
          <w:sz w:val="22"/>
          <w:szCs w:val="22"/>
          <w:lang w:eastAsia="en-US"/>
        </w:rPr>
      </w:pPr>
      <w:hyperlink w:anchor="_Toc518033449" w:history="1">
        <w:r w:rsidR="00F5356C" w:rsidRPr="005B6CBB">
          <w:rPr>
            <w:rStyle w:val="Hyperlink"/>
            <w:rFonts w:cs="Arial"/>
          </w:rPr>
          <w:t>Azure Active Directory Premium</w:t>
        </w:r>
        <w:r w:rsidR="00F5356C">
          <w:rPr>
            <w:webHidden/>
          </w:rPr>
          <w:tab/>
        </w:r>
        <w:r w:rsidR="00F5356C">
          <w:rPr>
            <w:webHidden/>
          </w:rPr>
          <w:fldChar w:fldCharType="begin"/>
        </w:r>
        <w:r w:rsidR="00F5356C">
          <w:rPr>
            <w:webHidden/>
          </w:rPr>
          <w:instrText xml:space="preserve"> PAGEREF _Toc518033449 \h </w:instrText>
        </w:r>
        <w:r w:rsidR="00F5356C">
          <w:rPr>
            <w:webHidden/>
          </w:rPr>
        </w:r>
        <w:r w:rsidR="00F5356C">
          <w:rPr>
            <w:webHidden/>
          </w:rPr>
          <w:fldChar w:fldCharType="separate"/>
        </w:r>
        <w:r w:rsidR="003576C5">
          <w:rPr>
            <w:webHidden/>
          </w:rPr>
          <w:t>18</w:t>
        </w:r>
        <w:r w:rsidR="00F5356C">
          <w:rPr>
            <w:webHidden/>
          </w:rPr>
          <w:fldChar w:fldCharType="end"/>
        </w:r>
      </w:hyperlink>
    </w:p>
    <w:p w14:paraId="4A132C88" w14:textId="1AC6F2CA" w:rsidR="00F5356C" w:rsidRDefault="00114AFD">
      <w:pPr>
        <w:pStyle w:val="TOC4"/>
        <w:rPr>
          <w:rFonts w:eastAsiaTheme="minorEastAsia" w:cstheme="minorBidi"/>
          <w:smallCaps w:val="0"/>
          <w:sz w:val="22"/>
          <w:szCs w:val="22"/>
          <w:lang w:eastAsia="en-US"/>
        </w:rPr>
      </w:pPr>
      <w:hyperlink w:anchor="_Toc518033450" w:history="1">
        <w:r w:rsidR="00F5356C" w:rsidRPr="005B6CBB">
          <w:rPr>
            <w:rStyle w:val="Hyperlink"/>
            <w:rFonts w:cs="Arial"/>
          </w:rPr>
          <w:t>Azure Information Protection Premium</w:t>
        </w:r>
        <w:r w:rsidR="00F5356C">
          <w:rPr>
            <w:webHidden/>
          </w:rPr>
          <w:tab/>
        </w:r>
        <w:r w:rsidR="00F5356C">
          <w:rPr>
            <w:webHidden/>
          </w:rPr>
          <w:fldChar w:fldCharType="begin"/>
        </w:r>
        <w:r w:rsidR="00F5356C">
          <w:rPr>
            <w:webHidden/>
          </w:rPr>
          <w:instrText xml:space="preserve"> PAGEREF _Toc518033450 \h </w:instrText>
        </w:r>
        <w:r w:rsidR="00F5356C">
          <w:rPr>
            <w:webHidden/>
          </w:rPr>
        </w:r>
        <w:r w:rsidR="00F5356C">
          <w:rPr>
            <w:webHidden/>
          </w:rPr>
          <w:fldChar w:fldCharType="separate"/>
        </w:r>
        <w:r w:rsidR="003576C5">
          <w:rPr>
            <w:webHidden/>
          </w:rPr>
          <w:t>18</w:t>
        </w:r>
        <w:r w:rsidR="00F5356C">
          <w:rPr>
            <w:webHidden/>
          </w:rPr>
          <w:fldChar w:fldCharType="end"/>
        </w:r>
      </w:hyperlink>
    </w:p>
    <w:p w14:paraId="5CA02915" w14:textId="4D1DC4F8" w:rsidR="00F5356C" w:rsidRDefault="00114AFD">
      <w:pPr>
        <w:pStyle w:val="TOC3"/>
        <w:rPr>
          <w:rFonts w:eastAsiaTheme="minorEastAsia" w:cstheme="minorBidi"/>
          <w:b w:val="0"/>
          <w:bCs w:val="0"/>
          <w:sz w:val="22"/>
          <w:szCs w:val="22"/>
          <w:lang w:eastAsia="en-US"/>
        </w:rPr>
      </w:pPr>
      <w:hyperlink w:anchor="_Toc518033451" w:history="1">
        <w:r w:rsidR="00F5356C" w:rsidRPr="005B6CBB">
          <w:rPr>
            <w:rStyle w:val="Hyperlink"/>
            <w:lang w:bidi=""/>
          </w:rPr>
          <w:t>Microsoft Dynamics 365 Services</w:t>
        </w:r>
        <w:r w:rsidR="00F5356C">
          <w:rPr>
            <w:webHidden/>
          </w:rPr>
          <w:tab/>
        </w:r>
        <w:r w:rsidR="00F5356C">
          <w:rPr>
            <w:webHidden/>
          </w:rPr>
          <w:fldChar w:fldCharType="begin"/>
        </w:r>
        <w:r w:rsidR="00F5356C">
          <w:rPr>
            <w:webHidden/>
          </w:rPr>
          <w:instrText xml:space="preserve"> PAGEREF _Toc518033451 \h </w:instrText>
        </w:r>
        <w:r w:rsidR="00F5356C">
          <w:rPr>
            <w:webHidden/>
          </w:rPr>
        </w:r>
        <w:r w:rsidR="00F5356C">
          <w:rPr>
            <w:webHidden/>
          </w:rPr>
          <w:fldChar w:fldCharType="separate"/>
        </w:r>
        <w:r w:rsidR="003576C5">
          <w:rPr>
            <w:webHidden/>
          </w:rPr>
          <w:t>19</w:t>
        </w:r>
        <w:r w:rsidR="00F5356C">
          <w:rPr>
            <w:webHidden/>
          </w:rPr>
          <w:fldChar w:fldCharType="end"/>
        </w:r>
      </w:hyperlink>
    </w:p>
    <w:p w14:paraId="0754F601" w14:textId="680A3049" w:rsidR="00F5356C" w:rsidRDefault="00114AFD">
      <w:pPr>
        <w:pStyle w:val="TOC2"/>
        <w:rPr>
          <w:rFonts w:eastAsiaTheme="minorEastAsia"/>
          <w:b w:val="0"/>
          <w:bCs w:val="0"/>
          <w:sz w:val="22"/>
          <w:szCs w:val="22"/>
          <w:lang w:eastAsia="en-US"/>
        </w:rPr>
      </w:pPr>
      <w:hyperlink w:anchor="_Toc518033452" w:history="1">
        <w:r w:rsidR="00F5356C" w:rsidRPr="005B6CBB">
          <w:rPr>
            <w:rStyle w:val="Hyperlink"/>
            <w:rFonts w:cs="Arial"/>
            <w:rtl/>
          </w:rPr>
          <w:t xml:space="preserve">خدمات </w:t>
        </w:r>
        <w:r w:rsidR="00F5356C" w:rsidRPr="005B6CBB">
          <w:rPr>
            <w:rStyle w:val="Hyperlink"/>
            <w:rFonts w:cs="Arial"/>
            <w:lang w:val="fr-FR" w:bidi="en-US"/>
          </w:rPr>
          <w:t>Office 365</w:t>
        </w:r>
        <w:r w:rsidR="00F5356C">
          <w:rPr>
            <w:webHidden/>
          </w:rPr>
          <w:tab/>
        </w:r>
        <w:r w:rsidR="00F5356C">
          <w:rPr>
            <w:webHidden/>
          </w:rPr>
          <w:fldChar w:fldCharType="begin"/>
        </w:r>
        <w:r w:rsidR="00F5356C">
          <w:rPr>
            <w:webHidden/>
          </w:rPr>
          <w:instrText xml:space="preserve"> PAGEREF _Toc518033452 \h </w:instrText>
        </w:r>
        <w:r w:rsidR="00F5356C">
          <w:rPr>
            <w:webHidden/>
          </w:rPr>
        </w:r>
        <w:r w:rsidR="00F5356C">
          <w:rPr>
            <w:webHidden/>
          </w:rPr>
          <w:fldChar w:fldCharType="separate"/>
        </w:r>
        <w:r w:rsidR="003576C5">
          <w:rPr>
            <w:webHidden/>
          </w:rPr>
          <w:t>20</w:t>
        </w:r>
        <w:r w:rsidR="00F5356C">
          <w:rPr>
            <w:webHidden/>
          </w:rPr>
          <w:fldChar w:fldCharType="end"/>
        </w:r>
      </w:hyperlink>
    </w:p>
    <w:p w14:paraId="616E4300" w14:textId="0C05FAD1" w:rsidR="00F5356C" w:rsidRDefault="00114AFD">
      <w:pPr>
        <w:pStyle w:val="TOC4"/>
        <w:rPr>
          <w:rFonts w:eastAsiaTheme="minorEastAsia" w:cstheme="minorBidi"/>
          <w:smallCaps w:val="0"/>
          <w:sz w:val="22"/>
          <w:szCs w:val="22"/>
          <w:lang w:eastAsia="en-US"/>
        </w:rPr>
      </w:pPr>
      <w:hyperlink w:anchor="_Toc518033453" w:history="1">
        <w:r w:rsidR="00F5356C" w:rsidRPr="005B6CBB">
          <w:rPr>
            <w:rStyle w:val="Hyperlink"/>
            <w:rFonts w:cs="Arial"/>
          </w:rPr>
          <w:t>Exchange Online</w:t>
        </w:r>
        <w:r w:rsidR="00F5356C">
          <w:rPr>
            <w:webHidden/>
          </w:rPr>
          <w:tab/>
        </w:r>
        <w:r w:rsidR="00F5356C">
          <w:rPr>
            <w:webHidden/>
          </w:rPr>
          <w:fldChar w:fldCharType="begin"/>
        </w:r>
        <w:r w:rsidR="00F5356C">
          <w:rPr>
            <w:webHidden/>
          </w:rPr>
          <w:instrText xml:space="preserve"> PAGEREF _Toc518033453 \h </w:instrText>
        </w:r>
        <w:r w:rsidR="00F5356C">
          <w:rPr>
            <w:webHidden/>
          </w:rPr>
        </w:r>
        <w:r w:rsidR="00F5356C">
          <w:rPr>
            <w:webHidden/>
          </w:rPr>
          <w:fldChar w:fldCharType="separate"/>
        </w:r>
        <w:r w:rsidR="003576C5">
          <w:rPr>
            <w:webHidden/>
          </w:rPr>
          <w:t>21</w:t>
        </w:r>
        <w:r w:rsidR="00F5356C">
          <w:rPr>
            <w:webHidden/>
          </w:rPr>
          <w:fldChar w:fldCharType="end"/>
        </w:r>
      </w:hyperlink>
    </w:p>
    <w:p w14:paraId="5E0D5182" w14:textId="240F945F" w:rsidR="00F5356C" w:rsidRDefault="00114AFD">
      <w:pPr>
        <w:pStyle w:val="TOC4"/>
        <w:rPr>
          <w:rFonts w:eastAsiaTheme="minorEastAsia" w:cstheme="minorBidi"/>
          <w:smallCaps w:val="0"/>
          <w:sz w:val="22"/>
          <w:szCs w:val="22"/>
          <w:lang w:eastAsia="en-US"/>
        </w:rPr>
      </w:pPr>
      <w:hyperlink w:anchor="_Toc518033454" w:history="1">
        <w:r w:rsidR="00F5356C" w:rsidRPr="005B6CBB">
          <w:rPr>
            <w:rStyle w:val="Hyperlink"/>
            <w:rFonts w:cs="Arial"/>
            <w:rtl/>
          </w:rPr>
          <w:t xml:space="preserve">تطبيقات </w:t>
        </w:r>
        <w:r w:rsidR="00F5356C" w:rsidRPr="005B6CBB">
          <w:rPr>
            <w:rStyle w:val="Hyperlink"/>
            <w:rFonts w:cs="Arial"/>
          </w:rPr>
          <w:t>Office 365</w:t>
        </w:r>
        <w:r w:rsidR="00F5356C">
          <w:rPr>
            <w:webHidden/>
          </w:rPr>
          <w:tab/>
        </w:r>
        <w:r w:rsidR="00F5356C">
          <w:rPr>
            <w:webHidden/>
          </w:rPr>
          <w:fldChar w:fldCharType="begin"/>
        </w:r>
        <w:r w:rsidR="00F5356C">
          <w:rPr>
            <w:webHidden/>
          </w:rPr>
          <w:instrText xml:space="preserve"> PAGEREF _Toc518033454 \h </w:instrText>
        </w:r>
        <w:r w:rsidR="00F5356C">
          <w:rPr>
            <w:webHidden/>
          </w:rPr>
        </w:r>
        <w:r w:rsidR="00F5356C">
          <w:rPr>
            <w:webHidden/>
          </w:rPr>
          <w:fldChar w:fldCharType="separate"/>
        </w:r>
        <w:r w:rsidR="003576C5">
          <w:rPr>
            <w:webHidden/>
          </w:rPr>
          <w:t>22</w:t>
        </w:r>
        <w:r w:rsidR="00F5356C">
          <w:rPr>
            <w:webHidden/>
          </w:rPr>
          <w:fldChar w:fldCharType="end"/>
        </w:r>
      </w:hyperlink>
    </w:p>
    <w:p w14:paraId="3FFCC164" w14:textId="1863BFE4" w:rsidR="00F5356C" w:rsidRDefault="00114AFD">
      <w:pPr>
        <w:pStyle w:val="TOC4"/>
        <w:rPr>
          <w:rFonts w:eastAsiaTheme="minorEastAsia" w:cstheme="minorBidi"/>
          <w:smallCaps w:val="0"/>
          <w:sz w:val="22"/>
          <w:szCs w:val="22"/>
          <w:lang w:eastAsia="en-US"/>
        </w:rPr>
      </w:pPr>
      <w:hyperlink w:anchor="_Toc518033455" w:history="1">
        <w:r w:rsidR="00F5356C" w:rsidRPr="005B6CBB">
          <w:rPr>
            <w:rStyle w:val="Hyperlink"/>
            <w:rFonts w:cs="Arial"/>
          </w:rPr>
          <w:t>Microsoft MyAnalytics</w:t>
        </w:r>
        <w:r w:rsidR="00F5356C">
          <w:rPr>
            <w:webHidden/>
          </w:rPr>
          <w:tab/>
        </w:r>
        <w:r w:rsidR="00F5356C">
          <w:rPr>
            <w:webHidden/>
          </w:rPr>
          <w:fldChar w:fldCharType="begin"/>
        </w:r>
        <w:r w:rsidR="00F5356C">
          <w:rPr>
            <w:webHidden/>
          </w:rPr>
          <w:instrText xml:space="preserve"> PAGEREF _Toc518033455 \h </w:instrText>
        </w:r>
        <w:r w:rsidR="00F5356C">
          <w:rPr>
            <w:webHidden/>
          </w:rPr>
        </w:r>
        <w:r w:rsidR="00F5356C">
          <w:rPr>
            <w:webHidden/>
          </w:rPr>
          <w:fldChar w:fldCharType="separate"/>
        </w:r>
        <w:r w:rsidR="003576C5">
          <w:rPr>
            <w:webHidden/>
          </w:rPr>
          <w:t>23</w:t>
        </w:r>
        <w:r w:rsidR="00F5356C">
          <w:rPr>
            <w:webHidden/>
          </w:rPr>
          <w:fldChar w:fldCharType="end"/>
        </w:r>
      </w:hyperlink>
    </w:p>
    <w:p w14:paraId="5E93F903" w14:textId="4E8635DF" w:rsidR="00F5356C" w:rsidRDefault="00114AFD">
      <w:pPr>
        <w:pStyle w:val="TOC4"/>
        <w:rPr>
          <w:rFonts w:eastAsiaTheme="minorEastAsia" w:cstheme="minorBidi"/>
          <w:smallCaps w:val="0"/>
          <w:sz w:val="22"/>
          <w:szCs w:val="22"/>
          <w:lang w:eastAsia="en-US"/>
        </w:rPr>
      </w:pPr>
      <w:hyperlink w:anchor="_Toc518033456" w:history="1">
        <w:r w:rsidR="00F5356C" w:rsidRPr="005B6CBB">
          <w:rPr>
            <w:rStyle w:val="Hyperlink"/>
            <w:rFonts w:cs="Arial"/>
          </w:rPr>
          <w:t>Office Online</w:t>
        </w:r>
        <w:r w:rsidR="00F5356C">
          <w:rPr>
            <w:webHidden/>
          </w:rPr>
          <w:tab/>
        </w:r>
        <w:r w:rsidR="00F5356C">
          <w:rPr>
            <w:webHidden/>
          </w:rPr>
          <w:fldChar w:fldCharType="begin"/>
        </w:r>
        <w:r w:rsidR="00F5356C">
          <w:rPr>
            <w:webHidden/>
          </w:rPr>
          <w:instrText xml:space="preserve"> PAGEREF _Toc518033456 \h </w:instrText>
        </w:r>
        <w:r w:rsidR="00F5356C">
          <w:rPr>
            <w:webHidden/>
          </w:rPr>
        </w:r>
        <w:r w:rsidR="00F5356C">
          <w:rPr>
            <w:webHidden/>
          </w:rPr>
          <w:fldChar w:fldCharType="separate"/>
        </w:r>
        <w:r w:rsidR="003576C5">
          <w:rPr>
            <w:webHidden/>
          </w:rPr>
          <w:t>23</w:t>
        </w:r>
        <w:r w:rsidR="00F5356C">
          <w:rPr>
            <w:webHidden/>
          </w:rPr>
          <w:fldChar w:fldCharType="end"/>
        </w:r>
      </w:hyperlink>
    </w:p>
    <w:p w14:paraId="6DC4C034" w14:textId="4840B1C0" w:rsidR="00F5356C" w:rsidRDefault="00114AFD">
      <w:pPr>
        <w:pStyle w:val="TOC4"/>
        <w:rPr>
          <w:rFonts w:eastAsiaTheme="minorEastAsia" w:cstheme="minorBidi"/>
          <w:smallCaps w:val="0"/>
          <w:sz w:val="22"/>
          <w:szCs w:val="22"/>
          <w:lang w:eastAsia="en-US"/>
        </w:rPr>
      </w:pPr>
      <w:hyperlink w:anchor="_Toc518033457" w:history="1">
        <w:r w:rsidR="00F5356C" w:rsidRPr="005B6CBB">
          <w:rPr>
            <w:rStyle w:val="Hyperlink"/>
            <w:rFonts w:cs="Arial"/>
          </w:rPr>
          <w:t>OneDrive for Business</w:t>
        </w:r>
        <w:r w:rsidR="00F5356C">
          <w:rPr>
            <w:webHidden/>
          </w:rPr>
          <w:tab/>
        </w:r>
        <w:r w:rsidR="00F5356C">
          <w:rPr>
            <w:webHidden/>
          </w:rPr>
          <w:fldChar w:fldCharType="begin"/>
        </w:r>
        <w:r w:rsidR="00F5356C">
          <w:rPr>
            <w:webHidden/>
          </w:rPr>
          <w:instrText xml:space="preserve"> PAGEREF _Toc518033457 \h </w:instrText>
        </w:r>
        <w:r w:rsidR="00F5356C">
          <w:rPr>
            <w:webHidden/>
          </w:rPr>
        </w:r>
        <w:r w:rsidR="00F5356C">
          <w:rPr>
            <w:webHidden/>
          </w:rPr>
          <w:fldChar w:fldCharType="separate"/>
        </w:r>
        <w:r w:rsidR="003576C5">
          <w:rPr>
            <w:webHidden/>
          </w:rPr>
          <w:t>23</w:t>
        </w:r>
        <w:r w:rsidR="00F5356C">
          <w:rPr>
            <w:webHidden/>
          </w:rPr>
          <w:fldChar w:fldCharType="end"/>
        </w:r>
      </w:hyperlink>
    </w:p>
    <w:p w14:paraId="300E7C1C" w14:textId="242EA2E6" w:rsidR="00F5356C" w:rsidRDefault="00114AFD">
      <w:pPr>
        <w:pStyle w:val="TOC4"/>
        <w:rPr>
          <w:rFonts w:eastAsiaTheme="minorEastAsia" w:cstheme="minorBidi"/>
          <w:smallCaps w:val="0"/>
          <w:sz w:val="22"/>
          <w:szCs w:val="22"/>
          <w:lang w:eastAsia="en-US"/>
        </w:rPr>
      </w:pPr>
      <w:hyperlink w:anchor="_Toc518033458" w:history="1">
        <w:r w:rsidR="00F5356C" w:rsidRPr="00F5356C">
          <w:rPr>
            <w:rStyle w:val="Hyperlink"/>
          </w:rPr>
          <w:t>Project Online</w:t>
        </w:r>
        <w:r w:rsidR="00F5356C">
          <w:rPr>
            <w:webHidden/>
          </w:rPr>
          <w:tab/>
        </w:r>
        <w:r w:rsidR="00F5356C">
          <w:rPr>
            <w:webHidden/>
          </w:rPr>
          <w:fldChar w:fldCharType="begin"/>
        </w:r>
        <w:r w:rsidR="00F5356C">
          <w:rPr>
            <w:webHidden/>
          </w:rPr>
          <w:instrText xml:space="preserve"> PAGEREF _Toc518033458 \h </w:instrText>
        </w:r>
        <w:r w:rsidR="00F5356C">
          <w:rPr>
            <w:webHidden/>
          </w:rPr>
        </w:r>
        <w:r w:rsidR="00F5356C">
          <w:rPr>
            <w:webHidden/>
          </w:rPr>
          <w:fldChar w:fldCharType="separate"/>
        </w:r>
        <w:r w:rsidR="003576C5">
          <w:rPr>
            <w:webHidden/>
          </w:rPr>
          <w:t>23</w:t>
        </w:r>
        <w:r w:rsidR="00F5356C">
          <w:rPr>
            <w:webHidden/>
          </w:rPr>
          <w:fldChar w:fldCharType="end"/>
        </w:r>
      </w:hyperlink>
    </w:p>
    <w:p w14:paraId="36BC0355" w14:textId="39511577" w:rsidR="00F5356C" w:rsidRDefault="00114AFD">
      <w:pPr>
        <w:pStyle w:val="TOC4"/>
        <w:rPr>
          <w:rFonts w:eastAsiaTheme="minorEastAsia" w:cstheme="minorBidi"/>
          <w:smallCaps w:val="0"/>
          <w:sz w:val="22"/>
          <w:szCs w:val="22"/>
          <w:lang w:eastAsia="en-US"/>
        </w:rPr>
      </w:pPr>
      <w:hyperlink w:anchor="_Toc518033459" w:history="1">
        <w:r w:rsidR="00F5356C" w:rsidRPr="005B6CBB">
          <w:rPr>
            <w:rStyle w:val="Hyperlink"/>
            <w:rFonts w:cs="Arial"/>
          </w:rPr>
          <w:t>SharePoint Online</w:t>
        </w:r>
        <w:r w:rsidR="00F5356C">
          <w:rPr>
            <w:webHidden/>
          </w:rPr>
          <w:tab/>
        </w:r>
        <w:r w:rsidR="00F5356C">
          <w:rPr>
            <w:webHidden/>
          </w:rPr>
          <w:fldChar w:fldCharType="begin"/>
        </w:r>
        <w:r w:rsidR="00F5356C">
          <w:rPr>
            <w:webHidden/>
          </w:rPr>
          <w:instrText xml:space="preserve"> PAGEREF _Toc518033459 \h </w:instrText>
        </w:r>
        <w:r w:rsidR="00F5356C">
          <w:rPr>
            <w:webHidden/>
          </w:rPr>
        </w:r>
        <w:r w:rsidR="00F5356C">
          <w:rPr>
            <w:webHidden/>
          </w:rPr>
          <w:fldChar w:fldCharType="separate"/>
        </w:r>
        <w:r w:rsidR="003576C5">
          <w:rPr>
            <w:webHidden/>
          </w:rPr>
          <w:t>24</w:t>
        </w:r>
        <w:r w:rsidR="00F5356C">
          <w:rPr>
            <w:webHidden/>
          </w:rPr>
          <w:fldChar w:fldCharType="end"/>
        </w:r>
      </w:hyperlink>
    </w:p>
    <w:p w14:paraId="65D8A074" w14:textId="18AEA297" w:rsidR="00F5356C" w:rsidRDefault="00114AFD">
      <w:pPr>
        <w:pStyle w:val="TOC4"/>
        <w:rPr>
          <w:rFonts w:eastAsiaTheme="minorEastAsia" w:cstheme="minorBidi"/>
          <w:smallCaps w:val="0"/>
          <w:sz w:val="22"/>
          <w:szCs w:val="22"/>
          <w:lang w:eastAsia="en-US"/>
        </w:rPr>
      </w:pPr>
      <w:hyperlink w:anchor="_Toc518033460" w:history="1">
        <w:r w:rsidR="00F5356C" w:rsidRPr="005B6CBB">
          <w:rPr>
            <w:rStyle w:val="Hyperlink"/>
          </w:rPr>
          <w:t>Skype for Business Online</w:t>
        </w:r>
        <w:r w:rsidR="00F5356C">
          <w:rPr>
            <w:webHidden/>
          </w:rPr>
          <w:tab/>
        </w:r>
        <w:r w:rsidR="00F5356C">
          <w:rPr>
            <w:webHidden/>
          </w:rPr>
          <w:fldChar w:fldCharType="begin"/>
        </w:r>
        <w:r w:rsidR="00F5356C">
          <w:rPr>
            <w:webHidden/>
          </w:rPr>
          <w:instrText xml:space="preserve"> PAGEREF _Toc518033460 \h </w:instrText>
        </w:r>
        <w:r w:rsidR="00F5356C">
          <w:rPr>
            <w:webHidden/>
          </w:rPr>
        </w:r>
        <w:r w:rsidR="00F5356C">
          <w:rPr>
            <w:webHidden/>
          </w:rPr>
          <w:fldChar w:fldCharType="separate"/>
        </w:r>
        <w:r w:rsidR="003576C5">
          <w:rPr>
            <w:webHidden/>
          </w:rPr>
          <w:t>24</w:t>
        </w:r>
        <w:r w:rsidR="00F5356C">
          <w:rPr>
            <w:webHidden/>
          </w:rPr>
          <w:fldChar w:fldCharType="end"/>
        </w:r>
      </w:hyperlink>
    </w:p>
    <w:p w14:paraId="42907468" w14:textId="0CD9B47D" w:rsidR="00F5356C" w:rsidRDefault="00114AFD">
      <w:pPr>
        <w:pStyle w:val="TOC2"/>
        <w:rPr>
          <w:rFonts w:eastAsiaTheme="minorEastAsia"/>
          <w:b w:val="0"/>
          <w:bCs w:val="0"/>
          <w:sz w:val="22"/>
          <w:szCs w:val="22"/>
          <w:lang w:eastAsia="en-US"/>
        </w:rPr>
      </w:pPr>
      <w:hyperlink w:anchor="_Toc518033461" w:history="1">
        <w:r w:rsidR="00F5356C" w:rsidRPr="005B6CBB">
          <w:rPr>
            <w:rStyle w:val="Hyperlink"/>
            <w:rFonts w:cs="Arial"/>
            <w:rtl/>
          </w:rPr>
          <w:t>خدمات أخرى عبر الإنترنت</w:t>
        </w:r>
        <w:r w:rsidR="00F5356C">
          <w:rPr>
            <w:webHidden/>
          </w:rPr>
          <w:tab/>
        </w:r>
        <w:r w:rsidR="00F5356C">
          <w:rPr>
            <w:webHidden/>
          </w:rPr>
          <w:fldChar w:fldCharType="begin"/>
        </w:r>
        <w:r w:rsidR="00F5356C">
          <w:rPr>
            <w:webHidden/>
          </w:rPr>
          <w:instrText xml:space="preserve"> PAGEREF _Toc518033461 \h </w:instrText>
        </w:r>
        <w:r w:rsidR="00F5356C">
          <w:rPr>
            <w:webHidden/>
          </w:rPr>
        </w:r>
        <w:r w:rsidR="00F5356C">
          <w:rPr>
            <w:webHidden/>
          </w:rPr>
          <w:fldChar w:fldCharType="separate"/>
        </w:r>
        <w:r w:rsidR="003576C5">
          <w:rPr>
            <w:webHidden/>
          </w:rPr>
          <w:t>25</w:t>
        </w:r>
        <w:r w:rsidR="00F5356C">
          <w:rPr>
            <w:webHidden/>
          </w:rPr>
          <w:fldChar w:fldCharType="end"/>
        </w:r>
      </w:hyperlink>
    </w:p>
    <w:p w14:paraId="3ACE93B2" w14:textId="05B52FE3" w:rsidR="00F5356C" w:rsidRDefault="00114AFD">
      <w:pPr>
        <w:pStyle w:val="TOC4"/>
        <w:rPr>
          <w:rFonts w:eastAsiaTheme="minorEastAsia" w:cstheme="minorBidi"/>
          <w:smallCaps w:val="0"/>
          <w:sz w:val="22"/>
          <w:szCs w:val="22"/>
          <w:lang w:eastAsia="en-US"/>
        </w:rPr>
      </w:pPr>
      <w:hyperlink w:anchor="_Toc518033462" w:history="1">
        <w:r w:rsidR="00F5356C" w:rsidRPr="005B6CBB">
          <w:rPr>
            <w:rStyle w:val="Hyperlink"/>
            <w:rFonts w:ascii="Arial" w:hAnsi="Arial" w:cs="Arial"/>
            <w:rtl/>
          </w:rPr>
          <w:t>نظام</w:t>
        </w:r>
        <w:r w:rsidR="00F5356C" w:rsidRPr="005B6CBB">
          <w:rPr>
            <w:rStyle w:val="Hyperlink"/>
            <w:rFonts w:ascii="Calibri Light" w:hAnsi="Calibri Light" w:cs="Arial"/>
            <w:rtl/>
          </w:rPr>
          <w:t xml:space="preserve"> </w:t>
        </w:r>
        <w:r w:rsidR="00F5356C" w:rsidRPr="00F5356C">
          <w:rPr>
            <w:rStyle w:val="Hyperlink"/>
          </w:rPr>
          <w:t>Bing Maps Enterprise</w:t>
        </w:r>
        <w:r w:rsidR="00F5356C" w:rsidRPr="005B6CBB">
          <w:rPr>
            <w:rStyle w:val="Hyperlink"/>
            <w:rFonts w:ascii="Calibri Light" w:hAnsi="Calibri Light" w:cs="Arial"/>
            <w:rtl/>
          </w:rPr>
          <w:t xml:space="preserve"> </w:t>
        </w:r>
        <w:r w:rsidR="00F5356C" w:rsidRPr="005B6CBB">
          <w:rPr>
            <w:rStyle w:val="Hyperlink"/>
            <w:rFonts w:ascii="Arial" w:hAnsi="Arial" w:cs="Arial"/>
            <w:rtl/>
          </w:rPr>
          <w:t>الأساسي</w:t>
        </w:r>
        <w:r w:rsidR="00F5356C" w:rsidRPr="005B6CBB">
          <w:rPr>
            <w:rStyle w:val="Hyperlink"/>
            <w:rFonts w:ascii="Calibri Light" w:hAnsi="Calibri Light" w:cs="Arial"/>
            <w:rtl/>
          </w:rPr>
          <w:t xml:space="preserve"> </w:t>
        </w:r>
        <w:r w:rsidR="00F5356C" w:rsidRPr="005B6CBB">
          <w:rPr>
            <w:rStyle w:val="Hyperlink"/>
            <w:rFonts w:ascii="Arial" w:hAnsi="Arial" w:cs="Arial"/>
            <w:rtl/>
          </w:rPr>
          <w:t>ونظام</w:t>
        </w:r>
        <w:r w:rsidR="00F5356C" w:rsidRPr="005B6CBB">
          <w:rPr>
            <w:rStyle w:val="Hyperlink"/>
            <w:rFonts w:ascii="Calibri Light" w:hAnsi="Calibri Light" w:cs="Arial"/>
            <w:rtl/>
          </w:rPr>
          <w:t xml:space="preserve"> </w:t>
        </w:r>
        <w:r w:rsidR="00F5356C" w:rsidRPr="00F5356C">
          <w:rPr>
            <w:rStyle w:val="Hyperlink"/>
          </w:rPr>
          <w:t>Mobile Asset Management</w:t>
        </w:r>
        <w:r w:rsidR="00F5356C" w:rsidRPr="005B6CBB">
          <w:rPr>
            <w:rStyle w:val="Hyperlink"/>
            <w:rFonts w:ascii="Calibri Light" w:hAnsi="Calibri Light" w:cs="Arial"/>
            <w:rtl/>
          </w:rPr>
          <w:t xml:space="preserve"> </w:t>
        </w:r>
        <w:r w:rsidR="00F5356C" w:rsidRPr="005B6CBB">
          <w:rPr>
            <w:rStyle w:val="Hyperlink"/>
            <w:rFonts w:ascii="Arial" w:hAnsi="Arial" w:cs="Arial"/>
            <w:rtl/>
          </w:rPr>
          <w:t>الأساسي</w:t>
        </w:r>
        <w:r w:rsidR="00F5356C">
          <w:rPr>
            <w:webHidden/>
          </w:rPr>
          <w:tab/>
        </w:r>
        <w:r w:rsidR="00F5356C">
          <w:rPr>
            <w:webHidden/>
          </w:rPr>
          <w:fldChar w:fldCharType="begin"/>
        </w:r>
        <w:r w:rsidR="00F5356C">
          <w:rPr>
            <w:webHidden/>
          </w:rPr>
          <w:instrText xml:space="preserve"> PAGEREF _Toc518033462 \h </w:instrText>
        </w:r>
        <w:r w:rsidR="00F5356C">
          <w:rPr>
            <w:webHidden/>
          </w:rPr>
        </w:r>
        <w:r w:rsidR="00F5356C">
          <w:rPr>
            <w:webHidden/>
          </w:rPr>
          <w:fldChar w:fldCharType="separate"/>
        </w:r>
        <w:r w:rsidR="003576C5">
          <w:rPr>
            <w:webHidden/>
          </w:rPr>
          <w:t>25</w:t>
        </w:r>
        <w:r w:rsidR="00F5356C">
          <w:rPr>
            <w:webHidden/>
          </w:rPr>
          <w:fldChar w:fldCharType="end"/>
        </w:r>
      </w:hyperlink>
    </w:p>
    <w:p w14:paraId="2204EC4E" w14:textId="3CB8B2E0" w:rsidR="00F5356C" w:rsidRDefault="00114AFD">
      <w:pPr>
        <w:pStyle w:val="TOC4"/>
        <w:rPr>
          <w:rFonts w:eastAsiaTheme="minorEastAsia" w:cstheme="minorBidi"/>
          <w:smallCaps w:val="0"/>
          <w:sz w:val="22"/>
          <w:szCs w:val="22"/>
          <w:lang w:eastAsia="en-US"/>
        </w:rPr>
      </w:pPr>
      <w:hyperlink w:anchor="_Toc518033463" w:history="1">
        <w:r w:rsidR="00F5356C" w:rsidRPr="00F5356C">
          <w:rPr>
            <w:rStyle w:val="Hyperlink"/>
          </w:rPr>
          <w:t>Business Application Platform</w:t>
        </w:r>
        <w:r w:rsidR="00F5356C">
          <w:rPr>
            <w:webHidden/>
          </w:rPr>
          <w:tab/>
        </w:r>
        <w:r w:rsidR="00F5356C">
          <w:rPr>
            <w:webHidden/>
          </w:rPr>
          <w:fldChar w:fldCharType="begin"/>
        </w:r>
        <w:r w:rsidR="00F5356C">
          <w:rPr>
            <w:webHidden/>
          </w:rPr>
          <w:instrText xml:space="preserve"> PAGEREF _Toc518033463 \h </w:instrText>
        </w:r>
        <w:r w:rsidR="00F5356C">
          <w:rPr>
            <w:webHidden/>
          </w:rPr>
        </w:r>
        <w:r w:rsidR="00F5356C">
          <w:rPr>
            <w:webHidden/>
          </w:rPr>
          <w:fldChar w:fldCharType="separate"/>
        </w:r>
        <w:r w:rsidR="003576C5">
          <w:rPr>
            <w:webHidden/>
          </w:rPr>
          <w:t>25</w:t>
        </w:r>
        <w:r w:rsidR="00F5356C">
          <w:rPr>
            <w:webHidden/>
          </w:rPr>
          <w:fldChar w:fldCharType="end"/>
        </w:r>
      </w:hyperlink>
    </w:p>
    <w:p w14:paraId="31EA419B" w14:textId="1B0BE3E9" w:rsidR="00F5356C" w:rsidRDefault="00114AFD">
      <w:pPr>
        <w:pStyle w:val="TOC4"/>
        <w:rPr>
          <w:rFonts w:eastAsiaTheme="minorEastAsia" w:cstheme="minorBidi"/>
          <w:smallCaps w:val="0"/>
          <w:sz w:val="22"/>
          <w:szCs w:val="22"/>
          <w:lang w:eastAsia="en-US"/>
        </w:rPr>
      </w:pPr>
      <w:hyperlink w:anchor="_Toc518033464" w:history="1">
        <w:r w:rsidR="00F5356C" w:rsidRPr="005B6CBB">
          <w:rPr>
            <w:rStyle w:val="Hyperlink"/>
            <w:rFonts w:cs="Arial"/>
          </w:rPr>
          <w:t>Microsoft Cloud App Security</w:t>
        </w:r>
        <w:r w:rsidR="00F5356C">
          <w:rPr>
            <w:webHidden/>
          </w:rPr>
          <w:tab/>
        </w:r>
        <w:r w:rsidR="00F5356C">
          <w:rPr>
            <w:webHidden/>
          </w:rPr>
          <w:fldChar w:fldCharType="begin"/>
        </w:r>
        <w:r w:rsidR="00F5356C">
          <w:rPr>
            <w:webHidden/>
          </w:rPr>
          <w:instrText xml:space="preserve"> PAGEREF _Toc518033464 \h </w:instrText>
        </w:r>
        <w:r w:rsidR="00F5356C">
          <w:rPr>
            <w:webHidden/>
          </w:rPr>
        </w:r>
        <w:r w:rsidR="00F5356C">
          <w:rPr>
            <w:webHidden/>
          </w:rPr>
          <w:fldChar w:fldCharType="separate"/>
        </w:r>
        <w:r w:rsidR="003576C5">
          <w:rPr>
            <w:webHidden/>
          </w:rPr>
          <w:t>26</w:t>
        </w:r>
        <w:r w:rsidR="00F5356C">
          <w:rPr>
            <w:webHidden/>
          </w:rPr>
          <w:fldChar w:fldCharType="end"/>
        </w:r>
      </w:hyperlink>
    </w:p>
    <w:p w14:paraId="02E3A5EA" w14:textId="380FA377" w:rsidR="00F5356C" w:rsidRDefault="00114AFD">
      <w:pPr>
        <w:pStyle w:val="TOC4"/>
        <w:rPr>
          <w:rFonts w:eastAsiaTheme="minorEastAsia" w:cstheme="minorBidi"/>
          <w:smallCaps w:val="0"/>
          <w:sz w:val="22"/>
          <w:szCs w:val="22"/>
          <w:lang w:eastAsia="en-US"/>
        </w:rPr>
      </w:pPr>
      <w:hyperlink w:anchor="_Toc518033465" w:history="1">
        <w:r w:rsidR="00F5356C" w:rsidRPr="00F5356C">
          <w:rPr>
            <w:rStyle w:val="Hyperlink"/>
          </w:rPr>
          <w:t>Microsoft Intune</w:t>
        </w:r>
        <w:r w:rsidR="00F5356C">
          <w:rPr>
            <w:webHidden/>
          </w:rPr>
          <w:tab/>
        </w:r>
        <w:r w:rsidR="00F5356C">
          <w:rPr>
            <w:webHidden/>
          </w:rPr>
          <w:fldChar w:fldCharType="begin"/>
        </w:r>
        <w:r w:rsidR="00F5356C">
          <w:rPr>
            <w:webHidden/>
          </w:rPr>
          <w:instrText xml:space="preserve"> PAGEREF _Toc518033465 \h </w:instrText>
        </w:r>
        <w:r w:rsidR="00F5356C">
          <w:rPr>
            <w:webHidden/>
          </w:rPr>
        </w:r>
        <w:r w:rsidR="00F5356C">
          <w:rPr>
            <w:webHidden/>
          </w:rPr>
          <w:fldChar w:fldCharType="separate"/>
        </w:r>
        <w:r w:rsidR="003576C5">
          <w:rPr>
            <w:webHidden/>
          </w:rPr>
          <w:t>26</w:t>
        </w:r>
        <w:r w:rsidR="00F5356C">
          <w:rPr>
            <w:webHidden/>
          </w:rPr>
          <w:fldChar w:fldCharType="end"/>
        </w:r>
      </w:hyperlink>
    </w:p>
    <w:p w14:paraId="7260A3DF" w14:textId="08E5DF1A" w:rsidR="00F5356C" w:rsidRDefault="00114AFD">
      <w:pPr>
        <w:pStyle w:val="TOC4"/>
        <w:rPr>
          <w:rFonts w:eastAsiaTheme="minorEastAsia" w:cstheme="minorBidi"/>
          <w:smallCaps w:val="0"/>
          <w:sz w:val="22"/>
          <w:szCs w:val="22"/>
          <w:lang w:eastAsia="en-US"/>
        </w:rPr>
      </w:pPr>
      <w:hyperlink w:anchor="_Toc518033466" w:history="1">
        <w:r w:rsidR="00F5356C" w:rsidRPr="00F5356C">
          <w:rPr>
            <w:rStyle w:val="Hyperlink"/>
          </w:rPr>
          <w:t>Microsoft Learning</w:t>
        </w:r>
        <w:r w:rsidR="00F5356C">
          <w:rPr>
            <w:webHidden/>
          </w:rPr>
          <w:tab/>
        </w:r>
        <w:r w:rsidR="00F5356C">
          <w:rPr>
            <w:webHidden/>
          </w:rPr>
          <w:fldChar w:fldCharType="begin"/>
        </w:r>
        <w:r w:rsidR="00F5356C">
          <w:rPr>
            <w:webHidden/>
          </w:rPr>
          <w:instrText xml:space="preserve"> PAGEREF _Toc518033466 \h </w:instrText>
        </w:r>
        <w:r w:rsidR="00F5356C">
          <w:rPr>
            <w:webHidden/>
          </w:rPr>
        </w:r>
        <w:r w:rsidR="00F5356C">
          <w:rPr>
            <w:webHidden/>
          </w:rPr>
          <w:fldChar w:fldCharType="separate"/>
        </w:r>
        <w:r w:rsidR="003576C5">
          <w:rPr>
            <w:webHidden/>
          </w:rPr>
          <w:t>27</w:t>
        </w:r>
        <w:r w:rsidR="00F5356C">
          <w:rPr>
            <w:webHidden/>
          </w:rPr>
          <w:fldChar w:fldCharType="end"/>
        </w:r>
      </w:hyperlink>
    </w:p>
    <w:p w14:paraId="007BA61E" w14:textId="00F8D4AC" w:rsidR="00F5356C" w:rsidRDefault="00114AFD">
      <w:pPr>
        <w:pStyle w:val="TOC4"/>
        <w:rPr>
          <w:rFonts w:eastAsiaTheme="minorEastAsia" w:cstheme="minorBidi"/>
          <w:smallCaps w:val="0"/>
          <w:sz w:val="22"/>
          <w:szCs w:val="22"/>
          <w:lang w:eastAsia="en-US"/>
        </w:rPr>
      </w:pPr>
      <w:hyperlink w:anchor="_Toc518033467" w:history="1">
        <w:r w:rsidR="00F5356C" w:rsidRPr="005B6CBB">
          <w:rPr>
            <w:rStyle w:val="Hyperlink"/>
            <w:rFonts w:cs="Arial"/>
            <w:bCs/>
          </w:rPr>
          <w:t>Minecraft: Education Edition</w:t>
        </w:r>
        <w:r w:rsidR="00F5356C">
          <w:rPr>
            <w:webHidden/>
          </w:rPr>
          <w:tab/>
        </w:r>
        <w:r w:rsidR="00F5356C">
          <w:rPr>
            <w:webHidden/>
          </w:rPr>
          <w:fldChar w:fldCharType="begin"/>
        </w:r>
        <w:r w:rsidR="00F5356C">
          <w:rPr>
            <w:webHidden/>
          </w:rPr>
          <w:instrText xml:space="preserve"> PAGEREF _Toc518033467 \h </w:instrText>
        </w:r>
        <w:r w:rsidR="00F5356C">
          <w:rPr>
            <w:webHidden/>
          </w:rPr>
        </w:r>
        <w:r w:rsidR="00F5356C">
          <w:rPr>
            <w:webHidden/>
          </w:rPr>
          <w:fldChar w:fldCharType="separate"/>
        </w:r>
        <w:r w:rsidR="003576C5">
          <w:rPr>
            <w:webHidden/>
          </w:rPr>
          <w:t>27</w:t>
        </w:r>
        <w:r w:rsidR="00F5356C">
          <w:rPr>
            <w:webHidden/>
          </w:rPr>
          <w:fldChar w:fldCharType="end"/>
        </w:r>
      </w:hyperlink>
    </w:p>
    <w:p w14:paraId="22A079EF" w14:textId="3B72FE43" w:rsidR="00F5356C" w:rsidRDefault="00114AFD">
      <w:pPr>
        <w:pStyle w:val="TOC4"/>
        <w:rPr>
          <w:rFonts w:eastAsiaTheme="minorEastAsia" w:cstheme="minorBidi"/>
          <w:smallCaps w:val="0"/>
          <w:sz w:val="22"/>
          <w:szCs w:val="22"/>
          <w:lang w:eastAsia="en-US"/>
        </w:rPr>
      </w:pPr>
      <w:hyperlink w:anchor="_Toc518033468" w:history="1">
        <w:r w:rsidR="00F5356C" w:rsidRPr="005B6CBB">
          <w:rPr>
            <w:rStyle w:val="Hyperlink"/>
            <w:rFonts w:cs="Arial"/>
          </w:rPr>
          <w:t>Office 365 Developer</w:t>
        </w:r>
        <w:r w:rsidR="00F5356C">
          <w:rPr>
            <w:webHidden/>
          </w:rPr>
          <w:tab/>
        </w:r>
        <w:r w:rsidR="00F5356C">
          <w:rPr>
            <w:webHidden/>
          </w:rPr>
          <w:fldChar w:fldCharType="begin"/>
        </w:r>
        <w:r w:rsidR="00F5356C">
          <w:rPr>
            <w:webHidden/>
          </w:rPr>
          <w:instrText xml:space="preserve"> PAGEREF _Toc518033468 \h </w:instrText>
        </w:r>
        <w:r w:rsidR="00F5356C">
          <w:rPr>
            <w:webHidden/>
          </w:rPr>
        </w:r>
        <w:r w:rsidR="00F5356C">
          <w:rPr>
            <w:webHidden/>
          </w:rPr>
          <w:fldChar w:fldCharType="separate"/>
        </w:r>
        <w:r w:rsidR="003576C5">
          <w:rPr>
            <w:webHidden/>
          </w:rPr>
          <w:t>27</w:t>
        </w:r>
        <w:r w:rsidR="00F5356C">
          <w:rPr>
            <w:webHidden/>
          </w:rPr>
          <w:fldChar w:fldCharType="end"/>
        </w:r>
      </w:hyperlink>
    </w:p>
    <w:p w14:paraId="01727FAD" w14:textId="5B933A8F" w:rsidR="00F5356C" w:rsidRDefault="00114AFD">
      <w:pPr>
        <w:pStyle w:val="TOC4"/>
        <w:rPr>
          <w:rFonts w:eastAsiaTheme="minorEastAsia" w:cstheme="minorBidi"/>
          <w:smallCaps w:val="0"/>
          <w:sz w:val="22"/>
          <w:szCs w:val="22"/>
          <w:lang w:eastAsia="en-US"/>
        </w:rPr>
      </w:pPr>
      <w:hyperlink w:anchor="_Toc518033469" w:history="1">
        <w:r w:rsidR="00F5356C" w:rsidRPr="005B6CBB">
          <w:rPr>
            <w:rStyle w:val="Hyperlink"/>
            <w:rFonts w:cs="Arial"/>
            <w:rtl/>
          </w:rPr>
          <w:t xml:space="preserve">نظام تشغيل جهاز سطح مكتب </w:t>
        </w:r>
        <w:r w:rsidR="00F5356C" w:rsidRPr="005B6CBB">
          <w:rPr>
            <w:rStyle w:val="Hyperlink"/>
            <w:rFonts w:cs="Arial"/>
          </w:rPr>
          <w:t>Windows</w:t>
        </w:r>
        <w:r w:rsidR="00F5356C">
          <w:rPr>
            <w:webHidden/>
          </w:rPr>
          <w:tab/>
        </w:r>
        <w:r w:rsidR="00F5356C">
          <w:rPr>
            <w:webHidden/>
          </w:rPr>
          <w:fldChar w:fldCharType="begin"/>
        </w:r>
        <w:r w:rsidR="00F5356C">
          <w:rPr>
            <w:webHidden/>
          </w:rPr>
          <w:instrText xml:space="preserve"> PAGEREF _Toc518033469 \h </w:instrText>
        </w:r>
        <w:r w:rsidR="00F5356C">
          <w:rPr>
            <w:webHidden/>
          </w:rPr>
        </w:r>
        <w:r w:rsidR="00F5356C">
          <w:rPr>
            <w:webHidden/>
          </w:rPr>
          <w:fldChar w:fldCharType="separate"/>
        </w:r>
        <w:r w:rsidR="003576C5">
          <w:rPr>
            <w:webHidden/>
          </w:rPr>
          <w:t>27</w:t>
        </w:r>
        <w:r w:rsidR="00F5356C">
          <w:rPr>
            <w:webHidden/>
          </w:rPr>
          <w:fldChar w:fldCharType="end"/>
        </w:r>
      </w:hyperlink>
    </w:p>
    <w:p w14:paraId="2098B128" w14:textId="7BFEB321" w:rsidR="00F5356C" w:rsidRDefault="00114AFD">
      <w:pPr>
        <w:pStyle w:val="TOC1"/>
        <w:rPr>
          <w:rFonts w:eastAsiaTheme="minorEastAsia"/>
          <w:b w:val="0"/>
          <w:bCs w:val="0"/>
          <w:caps w:val="0"/>
          <w:sz w:val="22"/>
          <w:szCs w:val="22"/>
          <w:lang w:eastAsia="en-US"/>
        </w:rPr>
      </w:pPr>
      <w:hyperlink w:anchor="_Toc518033470" w:history="1">
        <w:r w:rsidR="00F5356C" w:rsidRPr="005B6CBB">
          <w:rPr>
            <w:rStyle w:val="Hyperlink"/>
            <w:rFonts w:cs="Arial"/>
            <w:rtl/>
          </w:rPr>
          <w:t xml:space="preserve">المرفق </w:t>
        </w:r>
        <w:r w:rsidR="00F5356C" w:rsidRPr="005B6CBB">
          <w:rPr>
            <w:rStyle w:val="Hyperlink"/>
            <w:rFonts w:cs="Arial"/>
            <w:lang w:bidi="en-US"/>
          </w:rPr>
          <w:t>1</w:t>
        </w:r>
        <w:r w:rsidR="00F5356C" w:rsidRPr="005B6CBB">
          <w:rPr>
            <w:rStyle w:val="Hyperlink"/>
            <w:rFonts w:cs="Arial"/>
            <w:rtl/>
          </w:rPr>
          <w:t xml:space="preserve"> – الإشعارات</w:t>
        </w:r>
        <w:r w:rsidR="00F5356C">
          <w:rPr>
            <w:webHidden/>
          </w:rPr>
          <w:tab/>
        </w:r>
        <w:r w:rsidR="00F5356C">
          <w:rPr>
            <w:webHidden/>
          </w:rPr>
          <w:fldChar w:fldCharType="begin"/>
        </w:r>
        <w:r w:rsidR="00F5356C">
          <w:rPr>
            <w:webHidden/>
          </w:rPr>
          <w:instrText xml:space="preserve"> PAGEREF _Toc518033470 \h </w:instrText>
        </w:r>
        <w:r w:rsidR="00F5356C">
          <w:rPr>
            <w:webHidden/>
          </w:rPr>
        </w:r>
        <w:r w:rsidR="00F5356C">
          <w:rPr>
            <w:webHidden/>
          </w:rPr>
          <w:fldChar w:fldCharType="separate"/>
        </w:r>
        <w:r w:rsidR="003576C5">
          <w:rPr>
            <w:webHidden/>
          </w:rPr>
          <w:t>28</w:t>
        </w:r>
        <w:r w:rsidR="00F5356C">
          <w:rPr>
            <w:webHidden/>
          </w:rPr>
          <w:fldChar w:fldCharType="end"/>
        </w:r>
      </w:hyperlink>
    </w:p>
    <w:p w14:paraId="1CD10830" w14:textId="2C812569" w:rsidR="00F5356C" w:rsidRDefault="00114AFD">
      <w:pPr>
        <w:pStyle w:val="TOC3"/>
        <w:rPr>
          <w:rFonts w:eastAsiaTheme="minorEastAsia" w:cstheme="minorBidi"/>
          <w:b w:val="0"/>
          <w:bCs w:val="0"/>
          <w:sz w:val="22"/>
          <w:szCs w:val="22"/>
          <w:lang w:eastAsia="en-US"/>
        </w:rPr>
      </w:pPr>
      <w:hyperlink w:anchor="_Toc518033471" w:history="1">
        <w:r w:rsidR="00F5356C" w:rsidRPr="005B6CBB">
          <w:rPr>
            <w:rStyle w:val="Hyperlink"/>
          </w:rPr>
          <w:t>Bing Maps</w:t>
        </w:r>
        <w:r w:rsidR="00F5356C">
          <w:rPr>
            <w:webHidden/>
          </w:rPr>
          <w:tab/>
        </w:r>
        <w:r w:rsidR="00F5356C">
          <w:rPr>
            <w:webHidden/>
          </w:rPr>
          <w:fldChar w:fldCharType="begin"/>
        </w:r>
        <w:r w:rsidR="00F5356C">
          <w:rPr>
            <w:webHidden/>
          </w:rPr>
          <w:instrText xml:space="preserve"> PAGEREF _Toc518033471 \h </w:instrText>
        </w:r>
        <w:r w:rsidR="00F5356C">
          <w:rPr>
            <w:webHidden/>
          </w:rPr>
        </w:r>
        <w:r w:rsidR="00F5356C">
          <w:rPr>
            <w:webHidden/>
          </w:rPr>
          <w:fldChar w:fldCharType="separate"/>
        </w:r>
        <w:r w:rsidR="003576C5">
          <w:rPr>
            <w:webHidden/>
          </w:rPr>
          <w:t>28</w:t>
        </w:r>
        <w:r w:rsidR="00F5356C">
          <w:rPr>
            <w:webHidden/>
          </w:rPr>
          <w:fldChar w:fldCharType="end"/>
        </w:r>
      </w:hyperlink>
    </w:p>
    <w:p w14:paraId="1A33ED0F" w14:textId="35DFB43B" w:rsidR="00F5356C" w:rsidRDefault="00114AFD">
      <w:pPr>
        <w:pStyle w:val="TOC3"/>
        <w:rPr>
          <w:rFonts w:eastAsiaTheme="minorEastAsia" w:cstheme="minorBidi"/>
          <w:b w:val="0"/>
          <w:bCs w:val="0"/>
          <w:sz w:val="22"/>
          <w:szCs w:val="22"/>
          <w:lang w:eastAsia="en-US"/>
        </w:rPr>
      </w:pPr>
      <w:hyperlink w:anchor="_Toc518033472" w:history="1">
        <w:r w:rsidR="00F5356C" w:rsidRPr="005B6CBB">
          <w:rPr>
            <w:rStyle w:val="Hyperlink"/>
            <w:cs/>
          </w:rPr>
          <w:t>‎</w:t>
        </w:r>
        <w:r w:rsidR="00F5356C" w:rsidRPr="005B6CBB">
          <w:rPr>
            <w:rStyle w:val="Hyperlink"/>
            <w:rtl/>
          </w:rPr>
          <w:t>الخدمات الاحترافية</w:t>
        </w:r>
        <w:r w:rsidR="00F5356C">
          <w:rPr>
            <w:webHidden/>
          </w:rPr>
          <w:tab/>
        </w:r>
        <w:r w:rsidR="00F5356C">
          <w:rPr>
            <w:webHidden/>
          </w:rPr>
          <w:fldChar w:fldCharType="begin"/>
        </w:r>
        <w:r w:rsidR="00F5356C">
          <w:rPr>
            <w:webHidden/>
          </w:rPr>
          <w:instrText xml:space="preserve"> PAGEREF _Toc518033472 \h </w:instrText>
        </w:r>
        <w:r w:rsidR="00F5356C">
          <w:rPr>
            <w:webHidden/>
          </w:rPr>
        </w:r>
        <w:r w:rsidR="00F5356C">
          <w:rPr>
            <w:webHidden/>
          </w:rPr>
          <w:fldChar w:fldCharType="separate"/>
        </w:r>
        <w:r w:rsidR="003576C5">
          <w:rPr>
            <w:webHidden/>
          </w:rPr>
          <w:t>28</w:t>
        </w:r>
        <w:r w:rsidR="00F5356C">
          <w:rPr>
            <w:webHidden/>
          </w:rPr>
          <w:fldChar w:fldCharType="end"/>
        </w:r>
      </w:hyperlink>
    </w:p>
    <w:p w14:paraId="551A2733" w14:textId="380766B9" w:rsidR="00F5356C" w:rsidRDefault="00114AFD">
      <w:pPr>
        <w:pStyle w:val="TOC3"/>
        <w:rPr>
          <w:rFonts w:eastAsiaTheme="minorEastAsia" w:cstheme="minorBidi"/>
          <w:b w:val="0"/>
          <w:bCs w:val="0"/>
          <w:sz w:val="22"/>
          <w:szCs w:val="22"/>
          <w:lang w:eastAsia="en-US"/>
        </w:rPr>
      </w:pPr>
      <w:hyperlink w:anchor="_Toc518033473" w:history="1">
        <w:r w:rsidR="00F5356C" w:rsidRPr="005B6CBB">
          <w:rPr>
            <w:rStyle w:val="Hyperlink"/>
            <w:spacing w:val="-2"/>
            <w:rtl/>
          </w:rPr>
          <w:t xml:space="preserve">إشعار حول ترميز </w:t>
        </w:r>
        <w:r w:rsidR="00F5356C" w:rsidRPr="005B6CBB">
          <w:rPr>
            <w:rStyle w:val="Hyperlink"/>
            <w:spacing w:val="-2"/>
          </w:rPr>
          <w:t>H.265/HEVC</w:t>
        </w:r>
        <w:r w:rsidR="00F5356C" w:rsidRPr="005B6CBB">
          <w:rPr>
            <w:rStyle w:val="Hyperlink"/>
            <w:spacing w:val="-2"/>
            <w:rtl/>
          </w:rPr>
          <w:t xml:space="preserve"> لخدمات وسائط </w:t>
        </w:r>
        <w:r w:rsidR="00F5356C" w:rsidRPr="005B6CBB">
          <w:rPr>
            <w:rStyle w:val="Hyperlink"/>
            <w:spacing w:val="-2"/>
          </w:rPr>
          <w:t>Azure</w:t>
        </w:r>
        <w:r w:rsidR="00F5356C">
          <w:rPr>
            <w:webHidden/>
          </w:rPr>
          <w:tab/>
        </w:r>
        <w:r w:rsidR="00F5356C">
          <w:rPr>
            <w:webHidden/>
          </w:rPr>
          <w:fldChar w:fldCharType="begin"/>
        </w:r>
        <w:r w:rsidR="00F5356C">
          <w:rPr>
            <w:webHidden/>
          </w:rPr>
          <w:instrText xml:space="preserve"> PAGEREF _Toc518033473 \h </w:instrText>
        </w:r>
        <w:r w:rsidR="00F5356C">
          <w:rPr>
            <w:webHidden/>
          </w:rPr>
        </w:r>
        <w:r w:rsidR="00F5356C">
          <w:rPr>
            <w:webHidden/>
          </w:rPr>
          <w:fldChar w:fldCharType="separate"/>
        </w:r>
        <w:r w:rsidR="003576C5">
          <w:rPr>
            <w:webHidden/>
          </w:rPr>
          <w:t>30</w:t>
        </w:r>
        <w:r w:rsidR="00F5356C">
          <w:rPr>
            <w:webHidden/>
          </w:rPr>
          <w:fldChar w:fldCharType="end"/>
        </w:r>
      </w:hyperlink>
    </w:p>
    <w:p w14:paraId="675EA5B1" w14:textId="4091DDB1" w:rsidR="00F5356C" w:rsidRDefault="00114AFD">
      <w:pPr>
        <w:pStyle w:val="TOC3"/>
        <w:rPr>
          <w:rFonts w:eastAsiaTheme="minorEastAsia" w:cstheme="minorBidi"/>
          <w:b w:val="0"/>
          <w:bCs w:val="0"/>
          <w:sz w:val="22"/>
          <w:szCs w:val="22"/>
          <w:lang w:eastAsia="en-US"/>
        </w:rPr>
      </w:pPr>
      <w:hyperlink w:anchor="_Toc518033474" w:history="1">
        <w:r w:rsidR="00F5356C" w:rsidRPr="005B6CBB">
          <w:rPr>
            <w:rStyle w:val="Hyperlink"/>
            <w:rFonts w:ascii="Calibri Light" w:hAnsi="Calibri Light"/>
            <w:rtl/>
          </w:rPr>
          <w:t xml:space="preserve">إشعار بشأن </w:t>
        </w:r>
        <w:r w:rsidR="00F5356C" w:rsidRPr="00F5356C">
          <w:rPr>
            <w:rStyle w:val="Hyperlink"/>
            <w:rFonts w:cstheme="minorHAnsi"/>
          </w:rPr>
          <w:t>Adobe Flash Player</w:t>
        </w:r>
        <w:r w:rsidR="00F5356C">
          <w:rPr>
            <w:webHidden/>
          </w:rPr>
          <w:tab/>
        </w:r>
        <w:r w:rsidR="00F5356C">
          <w:rPr>
            <w:webHidden/>
          </w:rPr>
          <w:fldChar w:fldCharType="begin"/>
        </w:r>
        <w:r w:rsidR="00F5356C">
          <w:rPr>
            <w:webHidden/>
          </w:rPr>
          <w:instrText xml:space="preserve"> PAGEREF _Toc518033474 \h </w:instrText>
        </w:r>
        <w:r w:rsidR="00F5356C">
          <w:rPr>
            <w:webHidden/>
          </w:rPr>
        </w:r>
        <w:r w:rsidR="00F5356C">
          <w:rPr>
            <w:webHidden/>
          </w:rPr>
          <w:fldChar w:fldCharType="separate"/>
        </w:r>
        <w:r w:rsidR="003576C5">
          <w:rPr>
            <w:webHidden/>
          </w:rPr>
          <w:t>30</w:t>
        </w:r>
        <w:r w:rsidR="00F5356C">
          <w:rPr>
            <w:webHidden/>
          </w:rPr>
          <w:fldChar w:fldCharType="end"/>
        </w:r>
      </w:hyperlink>
    </w:p>
    <w:p w14:paraId="35077329" w14:textId="269D3520" w:rsidR="00F5356C" w:rsidRDefault="00114AFD">
      <w:pPr>
        <w:pStyle w:val="TOC3"/>
        <w:rPr>
          <w:rFonts w:eastAsiaTheme="minorEastAsia" w:cstheme="minorBidi"/>
          <w:b w:val="0"/>
          <w:bCs w:val="0"/>
          <w:sz w:val="22"/>
          <w:szCs w:val="22"/>
          <w:lang w:eastAsia="en-US"/>
        </w:rPr>
      </w:pPr>
      <w:hyperlink w:anchor="_Toc518033475" w:history="1">
        <w:r w:rsidR="00F5356C" w:rsidRPr="005B6CBB">
          <w:rPr>
            <w:rStyle w:val="Hyperlink"/>
            <w:spacing w:val="-2"/>
            <w:rtl/>
          </w:rPr>
          <w:t xml:space="preserve">إشعار حول المعيار المرئي </w:t>
        </w:r>
        <w:r w:rsidR="00F5356C" w:rsidRPr="005B6CBB">
          <w:rPr>
            <w:rStyle w:val="Hyperlink"/>
            <w:spacing w:val="-2"/>
            <w:lang w:bidi="en-US"/>
          </w:rPr>
          <w:t>H.264/AVC</w:t>
        </w:r>
        <w:r w:rsidR="00F5356C" w:rsidRPr="005B6CBB">
          <w:rPr>
            <w:rStyle w:val="Hyperlink"/>
            <w:spacing w:val="-2"/>
            <w:rtl/>
          </w:rPr>
          <w:t xml:space="preserve"> ومعيار الفيديو </w:t>
        </w:r>
        <w:r w:rsidR="00F5356C" w:rsidRPr="005B6CBB">
          <w:rPr>
            <w:rStyle w:val="Hyperlink"/>
            <w:spacing w:val="-2"/>
            <w:lang w:bidi="en-US"/>
          </w:rPr>
          <w:t>VC-1</w:t>
        </w:r>
        <w:r w:rsidR="00F5356C" w:rsidRPr="005B6CBB">
          <w:rPr>
            <w:rStyle w:val="Hyperlink"/>
            <w:spacing w:val="-2"/>
            <w:rtl/>
          </w:rPr>
          <w:t xml:space="preserve"> والمعيار المرئي </w:t>
        </w:r>
        <w:r w:rsidR="00F5356C" w:rsidRPr="005B6CBB">
          <w:rPr>
            <w:rStyle w:val="Hyperlink"/>
            <w:spacing w:val="-2"/>
            <w:lang w:bidi="en-US"/>
          </w:rPr>
          <w:t>MPEG-4 Part 2</w:t>
        </w:r>
        <w:r w:rsidR="00F5356C" w:rsidRPr="005B6CBB">
          <w:rPr>
            <w:rStyle w:val="Hyperlink"/>
            <w:spacing w:val="-2"/>
            <w:rtl/>
          </w:rPr>
          <w:t xml:space="preserve"> ومعيار الفيديو </w:t>
        </w:r>
        <w:r w:rsidR="00F5356C" w:rsidRPr="005B6CBB">
          <w:rPr>
            <w:rStyle w:val="Hyperlink"/>
            <w:spacing w:val="-2"/>
            <w:lang w:bidi="en-US"/>
          </w:rPr>
          <w:t>MPEG-2</w:t>
        </w:r>
        <w:r w:rsidR="00F5356C">
          <w:rPr>
            <w:webHidden/>
          </w:rPr>
          <w:tab/>
        </w:r>
        <w:r w:rsidR="00F5356C">
          <w:rPr>
            <w:webHidden/>
          </w:rPr>
          <w:fldChar w:fldCharType="begin"/>
        </w:r>
        <w:r w:rsidR="00F5356C">
          <w:rPr>
            <w:webHidden/>
          </w:rPr>
          <w:instrText xml:space="preserve"> PAGEREF _Toc518033475 \h </w:instrText>
        </w:r>
        <w:r w:rsidR="00F5356C">
          <w:rPr>
            <w:webHidden/>
          </w:rPr>
        </w:r>
        <w:r w:rsidR="00F5356C">
          <w:rPr>
            <w:webHidden/>
          </w:rPr>
          <w:fldChar w:fldCharType="separate"/>
        </w:r>
        <w:r w:rsidR="003576C5">
          <w:rPr>
            <w:webHidden/>
          </w:rPr>
          <w:t>30</w:t>
        </w:r>
        <w:r w:rsidR="00F5356C">
          <w:rPr>
            <w:webHidden/>
          </w:rPr>
          <w:fldChar w:fldCharType="end"/>
        </w:r>
      </w:hyperlink>
    </w:p>
    <w:p w14:paraId="79D9A908" w14:textId="7F18A152" w:rsidR="00F5356C" w:rsidRDefault="00114AFD">
      <w:pPr>
        <w:pStyle w:val="TOC1"/>
        <w:rPr>
          <w:rFonts w:eastAsiaTheme="minorEastAsia"/>
          <w:b w:val="0"/>
          <w:bCs w:val="0"/>
          <w:caps w:val="0"/>
          <w:sz w:val="22"/>
          <w:szCs w:val="22"/>
          <w:lang w:eastAsia="en-US"/>
        </w:rPr>
      </w:pPr>
      <w:hyperlink w:anchor="_Toc518033476" w:history="1">
        <w:r w:rsidR="00F5356C" w:rsidRPr="005B6CBB">
          <w:rPr>
            <w:rStyle w:val="Hyperlink"/>
            <w:rtl/>
          </w:rPr>
          <w:t xml:space="preserve">مرفق </w:t>
        </w:r>
        <w:r w:rsidR="00F5356C" w:rsidRPr="005B6CBB">
          <w:rPr>
            <w:rStyle w:val="Hyperlink"/>
            <w:lang w:bidi=""/>
          </w:rPr>
          <w:t>2</w:t>
        </w:r>
        <w:r w:rsidR="00F5356C" w:rsidRPr="005B6CBB">
          <w:rPr>
            <w:rStyle w:val="Hyperlink"/>
            <w:rtl/>
          </w:rPr>
          <w:t xml:space="preserve"> - مجموعات تراخيص الاشتراك</w:t>
        </w:r>
        <w:r w:rsidR="00F5356C">
          <w:rPr>
            <w:webHidden/>
          </w:rPr>
          <w:tab/>
        </w:r>
        <w:r w:rsidR="00F5356C">
          <w:rPr>
            <w:webHidden/>
          </w:rPr>
          <w:fldChar w:fldCharType="begin"/>
        </w:r>
        <w:r w:rsidR="00F5356C">
          <w:rPr>
            <w:webHidden/>
          </w:rPr>
          <w:instrText xml:space="preserve"> PAGEREF _Toc518033476 \h </w:instrText>
        </w:r>
        <w:r w:rsidR="00F5356C">
          <w:rPr>
            <w:webHidden/>
          </w:rPr>
        </w:r>
        <w:r w:rsidR="00F5356C">
          <w:rPr>
            <w:webHidden/>
          </w:rPr>
          <w:fldChar w:fldCharType="separate"/>
        </w:r>
        <w:r w:rsidR="003576C5">
          <w:rPr>
            <w:webHidden/>
          </w:rPr>
          <w:t>31</w:t>
        </w:r>
        <w:r w:rsidR="00F5356C">
          <w:rPr>
            <w:webHidden/>
          </w:rPr>
          <w:fldChar w:fldCharType="end"/>
        </w:r>
      </w:hyperlink>
    </w:p>
    <w:p w14:paraId="2E36A080" w14:textId="7E7F5A1F" w:rsidR="00F5356C" w:rsidRDefault="00114AFD">
      <w:pPr>
        <w:pStyle w:val="TOC3"/>
        <w:rPr>
          <w:rFonts w:eastAsiaTheme="minorEastAsia" w:cstheme="minorBidi"/>
          <w:b w:val="0"/>
          <w:bCs w:val="0"/>
          <w:sz w:val="22"/>
          <w:szCs w:val="22"/>
          <w:lang w:eastAsia="en-US"/>
        </w:rPr>
      </w:pPr>
      <w:hyperlink w:anchor="_Toc518033477" w:history="1">
        <w:r w:rsidR="00F5356C" w:rsidRPr="005B6CBB">
          <w:rPr>
            <w:rStyle w:val="Hyperlink"/>
            <w:rtl/>
          </w:rPr>
          <w:t>القطاع العام</w:t>
        </w:r>
        <w:r w:rsidR="00F5356C">
          <w:rPr>
            <w:webHidden/>
          </w:rPr>
          <w:tab/>
        </w:r>
        <w:r w:rsidR="00F5356C">
          <w:rPr>
            <w:webHidden/>
          </w:rPr>
          <w:fldChar w:fldCharType="begin"/>
        </w:r>
        <w:r w:rsidR="00F5356C">
          <w:rPr>
            <w:webHidden/>
          </w:rPr>
          <w:instrText xml:space="preserve"> PAGEREF _Toc518033477 \h </w:instrText>
        </w:r>
        <w:r w:rsidR="00F5356C">
          <w:rPr>
            <w:webHidden/>
          </w:rPr>
        </w:r>
        <w:r w:rsidR="00F5356C">
          <w:rPr>
            <w:webHidden/>
          </w:rPr>
          <w:fldChar w:fldCharType="separate"/>
        </w:r>
        <w:r w:rsidR="003576C5">
          <w:rPr>
            <w:webHidden/>
          </w:rPr>
          <w:t>32</w:t>
        </w:r>
        <w:r w:rsidR="00F5356C">
          <w:rPr>
            <w:webHidden/>
          </w:rPr>
          <w:fldChar w:fldCharType="end"/>
        </w:r>
      </w:hyperlink>
    </w:p>
    <w:p w14:paraId="00B82D70" w14:textId="4049404D" w:rsidR="00F5356C" w:rsidRDefault="00114AFD">
      <w:pPr>
        <w:pStyle w:val="TOC1"/>
        <w:rPr>
          <w:rFonts w:eastAsiaTheme="minorEastAsia"/>
          <w:b w:val="0"/>
          <w:bCs w:val="0"/>
          <w:caps w:val="0"/>
          <w:sz w:val="22"/>
          <w:szCs w:val="22"/>
          <w:lang w:eastAsia="en-US"/>
        </w:rPr>
      </w:pPr>
      <w:hyperlink w:anchor="_Toc518033478" w:history="1">
        <w:r w:rsidR="00F5356C" w:rsidRPr="005B6CBB">
          <w:rPr>
            <w:rStyle w:val="Hyperlink"/>
            <w:rFonts w:cs="Arial"/>
            <w:rtl/>
          </w:rPr>
          <w:t xml:space="preserve">المرفق </w:t>
        </w:r>
        <w:r w:rsidR="00F5356C" w:rsidRPr="005B6CBB">
          <w:rPr>
            <w:rStyle w:val="Hyperlink"/>
            <w:rFonts w:cs="Arial"/>
            <w:lang w:bidi="en-US"/>
          </w:rPr>
          <w:t>3</w:t>
        </w:r>
        <w:r w:rsidR="00F5356C" w:rsidRPr="005B6CBB">
          <w:rPr>
            <w:rStyle w:val="Hyperlink"/>
            <w:rFonts w:cs="Arial"/>
            <w:rtl/>
          </w:rPr>
          <w:t xml:space="preserve"> – البنود التعاقدية القياسية (شركات المعالجة)</w:t>
        </w:r>
        <w:r w:rsidR="00F5356C">
          <w:rPr>
            <w:webHidden/>
          </w:rPr>
          <w:tab/>
        </w:r>
        <w:r w:rsidR="00F5356C">
          <w:rPr>
            <w:webHidden/>
          </w:rPr>
          <w:fldChar w:fldCharType="begin"/>
        </w:r>
        <w:r w:rsidR="00F5356C">
          <w:rPr>
            <w:webHidden/>
          </w:rPr>
          <w:instrText xml:space="preserve"> PAGEREF _Toc518033478 \h </w:instrText>
        </w:r>
        <w:r w:rsidR="00F5356C">
          <w:rPr>
            <w:webHidden/>
          </w:rPr>
        </w:r>
        <w:r w:rsidR="00F5356C">
          <w:rPr>
            <w:webHidden/>
          </w:rPr>
          <w:fldChar w:fldCharType="separate"/>
        </w:r>
        <w:r w:rsidR="003576C5">
          <w:rPr>
            <w:webHidden/>
          </w:rPr>
          <w:t>33</w:t>
        </w:r>
        <w:r w:rsidR="00F5356C">
          <w:rPr>
            <w:webHidden/>
          </w:rPr>
          <w:fldChar w:fldCharType="end"/>
        </w:r>
      </w:hyperlink>
    </w:p>
    <w:p w14:paraId="34B3DA7C" w14:textId="4F51EADD" w:rsidR="00F5356C" w:rsidRDefault="00114AFD">
      <w:pPr>
        <w:pStyle w:val="TOC1"/>
        <w:rPr>
          <w:rFonts w:eastAsiaTheme="minorEastAsia"/>
          <w:b w:val="0"/>
          <w:bCs w:val="0"/>
          <w:caps w:val="0"/>
          <w:sz w:val="22"/>
          <w:szCs w:val="22"/>
          <w:lang w:eastAsia="en-US"/>
        </w:rPr>
      </w:pPr>
      <w:hyperlink w:anchor="_Toc518033479" w:history="1">
        <w:r w:rsidR="00F5356C" w:rsidRPr="005B6CBB">
          <w:rPr>
            <w:rStyle w:val="Hyperlink"/>
            <w:rFonts w:ascii="Calibri" w:hAnsi="Calibri" w:cs="Arial"/>
            <w:rtl/>
          </w:rPr>
          <w:t xml:space="preserve">المرفق </w:t>
        </w:r>
        <w:r w:rsidR="00F5356C" w:rsidRPr="005B6CBB">
          <w:rPr>
            <w:rStyle w:val="Hyperlink"/>
            <w:rFonts w:ascii="Calibri" w:hAnsi="Calibri" w:cs="Arial"/>
            <w:lang w:bidi=""/>
          </w:rPr>
          <w:t>4</w:t>
        </w:r>
        <w:r w:rsidR="00F5356C" w:rsidRPr="005B6CBB">
          <w:rPr>
            <w:rStyle w:val="Hyperlink"/>
            <w:rFonts w:ascii="Calibri" w:hAnsi="Calibri" w:cs="Arial"/>
            <w:rtl/>
          </w:rPr>
          <w:t xml:space="preserve"> – بنود لوائح حماية البيانات العامة للاتحاد الأوروبي</w:t>
        </w:r>
        <w:r w:rsidR="00F5356C">
          <w:rPr>
            <w:webHidden/>
          </w:rPr>
          <w:tab/>
        </w:r>
        <w:r w:rsidR="00F5356C">
          <w:rPr>
            <w:webHidden/>
          </w:rPr>
          <w:fldChar w:fldCharType="begin"/>
        </w:r>
        <w:r w:rsidR="00F5356C">
          <w:rPr>
            <w:webHidden/>
          </w:rPr>
          <w:instrText xml:space="preserve"> PAGEREF _Toc518033479 \h </w:instrText>
        </w:r>
        <w:r w:rsidR="00F5356C">
          <w:rPr>
            <w:webHidden/>
          </w:rPr>
        </w:r>
        <w:r w:rsidR="00F5356C">
          <w:rPr>
            <w:webHidden/>
          </w:rPr>
          <w:fldChar w:fldCharType="separate"/>
        </w:r>
        <w:r w:rsidR="003576C5">
          <w:rPr>
            <w:webHidden/>
          </w:rPr>
          <w:t>38</w:t>
        </w:r>
        <w:r w:rsidR="00F5356C">
          <w:rPr>
            <w:webHidden/>
          </w:rPr>
          <w:fldChar w:fldCharType="end"/>
        </w:r>
      </w:hyperlink>
    </w:p>
    <w:p w14:paraId="092C9288" w14:textId="5DAB23DD" w:rsidR="004D27A6" w:rsidRPr="00D2700D" w:rsidRDefault="00A430D3" w:rsidP="00D672AD">
      <w:pPr>
        <w:pStyle w:val="ProductList-Body"/>
        <w:rPr>
          <w:rFonts w:ascii="Arial" w:hAnsi="Arial" w:cs="Arial"/>
        </w:rPr>
      </w:pPr>
      <w:r w:rsidRPr="00D2700D">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18033406"/>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18033407"/>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18033408"/>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18033409"/>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18033410"/>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507EC484" w14:textId="77777777" w:rsidR="009C3CB3" w:rsidRPr="00147954" w:rsidRDefault="009C3CB3" w:rsidP="009C3CB3">
      <w:pPr>
        <w:pStyle w:val="ProductList-Offering1Heading"/>
        <w:outlineLvl w:val="1"/>
        <w:rPr>
          <w:rFonts w:ascii="Calibri" w:hAnsi="Calibri" w:cs="Arial"/>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8033411"/>
      <w:r w:rsidRPr="00147954">
        <w:rPr>
          <w:rFonts w:ascii="Calibri" w:hAnsi="Calibri" w:cs="Arial"/>
          <w:bCs/>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9C3CB3" w:rsidRPr="00AE3A6E" w14:paraId="6CEC8BAD" w14:textId="77777777" w:rsidTr="009C3CB3">
        <w:trPr>
          <w:tblHeader/>
        </w:trPr>
        <w:tc>
          <w:tcPr>
            <w:tcW w:w="5395" w:type="dxa"/>
            <w:shd w:val="clear" w:color="auto" w:fill="0072C6"/>
          </w:tcPr>
          <w:p w14:paraId="2A45EC1F"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الإضافات</w:t>
            </w:r>
          </w:p>
        </w:tc>
        <w:tc>
          <w:tcPr>
            <w:tcW w:w="5395" w:type="dxa"/>
            <w:shd w:val="clear" w:color="auto" w:fill="0072C6"/>
          </w:tcPr>
          <w:p w14:paraId="578037E1"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المحذوفات</w:t>
            </w:r>
          </w:p>
        </w:tc>
      </w:tr>
      <w:tr w:rsidR="009C3CB3" w:rsidRPr="00AE3A6E" w14:paraId="6B0D97CC" w14:textId="77777777" w:rsidTr="009C3CB3">
        <w:tc>
          <w:tcPr>
            <w:tcW w:w="5395" w:type="dxa"/>
            <w:vAlign w:val="bottom"/>
          </w:tcPr>
          <w:p w14:paraId="49B75CFD" w14:textId="75B1C190" w:rsidR="009C3CB3" w:rsidRPr="003E53A9" w:rsidRDefault="009C3CB3" w:rsidP="009C3CB3">
            <w:pPr>
              <w:pStyle w:val="ProductList-Body"/>
              <w:rPr>
                <w:rFonts w:ascii="Calibri" w:hAnsi="Calibri" w:cs="Arial"/>
                <w:szCs w:val="18"/>
              </w:rPr>
            </w:pPr>
            <w:bookmarkStart w:id="26" w:name="_Hlk494736247"/>
          </w:p>
        </w:tc>
        <w:tc>
          <w:tcPr>
            <w:tcW w:w="5395" w:type="dxa"/>
            <w:vAlign w:val="bottom"/>
          </w:tcPr>
          <w:p w14:paraId="1A773A8B" w14:textId="77777777" w:rsidR="009C3CB3" w:rsidRPr="00AE3A6E" w:rsidRDefault="009C3CB3" w:rsidP="009C3CB3">
            <w:pPr>
              <w:pStyle w:val="ProductList-Body"/>
              <w:rPr>
                <w:rFonts w:ascii="Calibri" w:hAnsi="Calibri" w:cs="Arial"/>
              </w:rPr>
            </w:pPr>
          </w:p>
        </w:tc>
      </w:tr>
    </w:tbl>
    <w:p w14:paraId="03855AE2" w14:textId="77777777" w:rsidR="009C3CB3" w:rsidRPr="00AE3A6E" w:rsidRDefault="009C3CB3" w:rsidP="009C3CB3">
      <w:pPr>
        <w:pStyle w:val="ProductList-Body"/>
        <w:rPr>
          <w:rFonts w:ascii="Calibri" w:hAnsi="Calibri" w:cs="Arial"/>
        </w:rPr>
      </w:pPr>
      <w:bookmarkStart w:id="27" w:name="_Hlk494736381"/>
    </w:p>
    <w:bookmarkEnd w:id="26"/>
    <w:bookmarkEnd w:id="27"/>
    <w:p w14:paraId="788A338A" w14:textId="77777777" w:rsidR="00907BF4" w:rsidRPr="007F509D" w:rsidRDefault="00907BF4" w:rsidP="00907BF4">
      <w:pPr>
        <w:pStyle w:val="ProductList-ClauseHeading"/>
        <w:outlineLvl w:val="2"/>
        <w:rPr>
          <w:rFonts w:ascii="Arial" w:hAnsi="Arial" w:cs="Arial"/>
          <w:szCs w:val="18"/>
        </w:rPr>
      </w:pPr>
      <w:r w:rsidRPr="007F509D">
        <w:rPr>
          <w:rFonts w:ascii="Arial" w:hAnsi="Arial" w:cs="Arial"/>
          <w:szCs w:val="18"/>
          <w:rtl/>
        </w:rPr>
        <w:t>الشروط الخاصة بالخدمة عبر الإنترنت</w:t>
      </w:r>
    </w:p>
    <w:p w14:paraId="68E81E8E" w14:textId="77777777" w:rsidR="00907BF4" w:rsidRPr="007F509D" w:rsidRDefault="00114AFD" w:rsidP="00907BF4">
      <w:pPr>
        <w:pStyle w:val="ProductList-Body"/>
        <w:rPr>
          <w:szCs w:val="18"/>
        </w:rPr>
      </w:pPr>
      <w:hyperlink w:anchor="ExchangeOnline" w:history="1">
        <w:r w:rsidR="00907BF4" w:rsidRPr="007F509D">
          <w:rPr>
            <w:rStyle w:val="Hyperlink"/>
            <w:szCs w:val="18"/>
          </w:rPr>
          <w:t>Exchange Online</w:t>
        </w:r>
      </w:hyperlink>
      <w:r w:rsidR="00907BF4" w:rsidRPr="007F509D">
        <w:rPr>
          <w:szCs w:val="18"/>
          <w:rtl/>
        </w:rPr>
        <w:t>:</w:t>
      </w:r>
      <w:r w:rsidR="00907BF4" w:rsidRPr="007F509D">
        <w:rPr>
          <w:rFonts w:ascii="Arial" w:hAnsi="Arial" w:cs="Arial"/>
          <w:szCs w:val="18"/>
          <w:rtl/>
        </w:rPr>
        <w:t xml:space="preserve"> تمت إضافة بنود لمنح حقوق استخدام تطبيق</w:t>
      </w:r>
      <w:r w:rsidR="00907BF4" w:rsidRPr="007F509D">
        <w:rPr>
          <w:szCs w:val="18"/>
          <w:rtl/>
        </w:rPr>
        <w:t xml:space="preserve"> </w:t>
      </w:r>
      <w:r w:rsidR="00907BF4" w:rsidRPr="007F509D">
        <w:rPr>
          <w:szCs w:val="18"/>
        </w:rPr>
        <w:t>Microsoft Outlook Mobile</w:t>
      </w:r>
      <w:r w:rsidR="00907BF4" w:rsidRPr="007F509D">
        <w:rPr>
          <w:rFonts w:ascii="Arial" w:hAnsi="Arial" w:cs="Arial"/>
          <w:szCs w:val="18"/>
          <w:rtl/>
        </w:rPr>
        <w:t xml:space="preserve"> على عدد يصل إلى خمسة هواتف ذكية وخمسة أجهزة لوحية</w:t>
      </w:r>
      <w:r w:rsidR="00907BF4" w:rsidRPr="007F509D">
        <w:rPr>
          <w:szCs w:val="18"/>
          <w:rtl/>
        </w:rPr>
        <w:t xml:space="preserve"> للمستخدمين المرخّصين بترخيص اشتراك مستخدم </w:t>
      </w:r>
      <w:r w:rsidR="00907BF4" w:rsidRPr="007F509D">
        <w:rPr>
          <w:szCs w:val="18"/>
        </w:rPr>
        <w:t>Exchange Online</w:t>
      </w:r>
      <w:r w:rsidR="00907BF4" w:rsidRPr="007F509D">
        <w:rPr>
          <w:szCs w:val="18"/>
          <w:rtl/>
        </w:rPr>
        <w:t xml:space="preserve">. </w:t>
      </w:r>
    </w:p>
    <w:p w14:paraId="2BE91D4E" w14:textId="77777777" w:rsidR="00907BF4" w:rsidRPr="007F509D" w:rsidRDefault="00907BF4" w:rsidP="00907BF4">
      <w:pPr>
        <w:pStyle w:val="ProductList-Body"/>
        <w:rPr>
          <w:szCs w:val="18"/>
        </w:rPr>
      </w:pPr>
    </w:p>
    <w:p w14:paraId="29160C82" w14:textId="77777777" w:rsidR="00907BF4" w:rsidRPr="007F509D" w:rsidRDefault="00114AFD" w:rsidP="00907BF4">
      <w:pPr>
        <w:pStyle w:val="ProductList-Body"/>
        <w:rPr>
          <w:szCs w:val="18"/>
        </w:rPr>
      </w:pPr>
      <w:hyperlink w:anchor="ProjectOnline" w:history="1">
        <w:r w:rsidR="00907BF4" w:rsidRPr="007F509D">
          <w:rPr>
            <w:rStyle w:val="Hyperlink"/>
            <w:szCs w:val="18"/>
          </w:rPr>
          <w:t>Project Online</w:t>
        </w:r>
      </w:hyperlink>
      <w:r w:rsidR="00907BF4" w:rsidRPr="007F509D">
        <w:rPr>
          <w:szCs w:val="18"/>
          <w:rtl/>
        </w:rPr>
        <w:t xml:space="preserve">: تمت إضافة عبارات توضح أن الغرض هو أن حقوق وظائف </w:t>
      </w:r>
      <w:r w:rsidR="00907BF4" w:rsidRPr="007F509D">
        <w:rPr>
          <w:szCs w:val="18"/>
        </w:rPr>
        <w:t>SharePoint Online</w:t>
      </w:r>
      <w:r w:rsidR="00907BF4" w:rsidRPr="007F509D">
        <w:rPr>
          <w:rFonts w:ascii="Arial" w:hAnsi="Arial" w:cs="Arial"/>
          <w:szCs w:val="18"/>
          <w:rtl/>
        </w:rPr>
        <w:t xml:space="preserve"> المقدمة مع ترخيص اشتراك مستخدم </w:t>
      </w:r>
      <w:r w:rsidR="00907BF4" w:rsidRPr="007F509D">
        <w:rPr>
          <w:szCs w:val="18"/>
        </w:rPr>
        <w:t>Project Online Professional</w:t>
      </w:r>
      <w:r w:rsidR="00907BF4" w:rsidRPr="007F509D">
        <w:rPr>
          <w:szCs w:val="18"/>
          <w:rtl/>
        </w:rPr>
        <w:t xml:space="preserve"> أو </w:t>
      </w:r>
      <w:r w:rsidR="00907BF4" w:rsidRPr="007F509D">
        <w:rPr>
          <w:szCs w:val="18"/>
        </w:rPr>
        <w:t>Premium</w:t>
      </w:r>
      <w:r w:rsidR="00907BF4" w:rsidRPr="007F509D">
        <w:rPr>
          <w:szCs w:val="18"/>
          <w:rtl/>
        </w:rPr>
        <w:t xml:space="preserve"> تقتصر على تخزين البيانات والوصول إليها لدعم </w:t>
      </w:r>
      <w:r w:rsidR="00907BF4" w:rsidRPr="007F509D">
        <w:rPr>
          <w:szCs w:val="18"/>
        </w:rPr>
        <w:t>Project Online</w:t>
      </w:r>
      <w:r w:rsidR="00907BF4" w:rsidRPr="007F509D">
        <w:rPr>
          <w:szCs w:val="18"/>
          <w:rtl/>
        </w:rPr>
        <w:t>.</w:t>
      </w:r>
    </w:p>
    <w:p w14:paraId="696492E9" w14:textId="77777777" w:rsidR="003A0C79" w:rsidRPr="00EF30C3" w:rsidRDefault="00114AFD"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8" w:name="_Toc507768537"/>
      <w:bookmarkStart w:id="29" w:name="_Toc507239489"/>
      <w:bookmarkStart w:id="30" w:name="_Toc518033412"/>
      <w:bookmarkStart w:id="31" w:name="Definitions"/>
      <w:r w:rsidRPr="004D34DA">
        <w:rPr>
          <w:rFonts w:cs="Arial"/>
          <w:bCs/>
          <w:szCs w:val="40"/>
          <w:rtl/>
        </w:rPr>
        <w:lastRenderedPageBreak/>
        <w:t>التعريفات</w:t>
      </w:r>
      <w:bookmarkEnd w:id="28"/>
      <w:bookmarkEnd w:id="29"/>
      <w:bookmarkEnd w:id="30"/>
    </w:p>
    <w:bookmarkEnd w:id="31"/>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114AFD">
          <w:t>‬</w:t>
        </w:r>
      </w:dir>
    </w:p>
    <w:p w14:paraId="484568BB" w14:textId="77777777" w:rsidR="004A27A9" w:rsidRPr="005D6BF7" w:rsidRDefault="004A27A9" w:rsidP="004A27A9">
      <w:pPr>
        <w:pStyle w:val="ProductList-Body"/>
        <w:spacing w:after="120"/>
        <w:rPr>
          <w:rFonts w:cs="Arial"/>
          <w:szCs w:val="18"/>
        </w:rPr>
      </w:pPr>
      <w:r w:rsidRPr="005D6BF7">
        <w:rPr>
          <w:rFonts w:cs="Arial"/>
          <w:szCs w:val="18"/>
          <w:rtl/>
        </w:rPr>
        <w:t>يُقصد باختصار "</w:t>
      </w:r>
      <w:r w:rsidRPr="005D6BF7">
        <w:rPr>
          <w:rFonts w:cs="Arial"/>
          <w:szCs w:val="18"/>
        </w:rPr>
        <w:t xml:space="preserve">OST" </w:t>
      </w:r>
      <w:bookmarkStart w:id="32" w:name="_Toc507239490"/>
      <w:r w:rsidRPr="005D6BF7">
        <w:rPr>
          <w:rFonts w:cs="Arial"/>
          <w:szCs w:val="18"/>
          <w:rtl/>
        </w:rPr>
        <w:t>شروط الخدمات عبر الإنترنت</w:t>
      </w:r>
      <w:bookmarkEnd w:id="32"/>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114AFD"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3" w:name="_Toc507768538"/>
      <w:bookmarkStart w:id="34" w:name="_Toc518033413"/>
      <w:r w:rsidRPr="00E13D92">
        <w:rPr>
          <w:rFonts w:cs="Arial"/>
          <w:bCs/>
          <w:szCs w:val="40"/>
          <w:rtl/>
        </w:rPr>
        <w:lastRenderedPageBreak/>
        <w:t>الشروط العامة</w:t>
      </w:r>
      <w:bookmarkEnd w:id="33"/>
      <w:bookmarkEnd w:id="34"/>
    </w:p>
    <w:p w14:paraId="55D731FC" w14:textId="77777777" w:rsidR="004A27A9" w:rsidRPr="00065FD1" w:rsidRDefault="004A27A9" w:rsidP="004A27A9">
      <w:pPr>
        <w:pStyle w:val="ProductList-SubSubSectionHeading"/>
        <w:outlineLvl w:val="1"/>
        <w:rPr>
          <w:rFonts w:cs="Arial"/>
          <w:bCs/>
          <w:szCs w:val="18"/>
        </w:rPr>
      </w:pPr>
      <w:bookmarkStart w:id="35" w:name="_Toc507768539"/>
      <w:bookmarkStart w:id="36" w:name="_Toc518033414"/>
      <w:bookmarkStart w:id="37" w:name="OnlineServicesChanges"/>
      <w:r w:rsidRPr="00065FD1">
        <w:rPr>
          <w:rFonts w:cs="Arial"/>
          <w:bCs/>
          <w:szCs w:val="18"/>
          <w:rtl/>
        </w:rPr>
        <w:t>ترخيص الخدمات عبر الإنترنت</w:t>
      </w:r>
      <w:bookmarkEnd w:id="35"/>
      <w:bookmarkEnd w:id="36"/>
    </w:p>
    <w:bookmarkEnd w:id="37"/>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8" w:name="_Toc507768540"/>
      <w:bookmarkStart w:id="39" w:name="_Toc518033415"/>
      <w:r w:rsidRPr="00140183">
        <w:rPr>
          <w:rFonts w:cs="Arial"/>
          <w:bCs/>
          <w:szCs w:val="18"/>
          <w:rtl/>
        </w:rPr>
        <w:t>استخدام الخدمات عبر الإنترنت</w:t>
      </w:r>
      <w:bookmarkEnd w:id="38"/>
      <w:bookmarkEnd w:id="39"/>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0" w:name="_Toc507768541"/>
      <w:bookmarkStart w:id="41" w:name="_Toc507239493"/>
      <w:bookmarkStart w:id="42" w:name="_Toc518033416"/>
      <w:r w:rsidRPr="00C23051">
        <w:rPr>
          <w:rFonts w:cs="Arial"/>
          <w:bCs/>
          <w:szCs w:val="18"/>
          <w:rtl/>
        </w:rPr>
        <w:t>استخدام البرامج مع الخدمة عبر الإنترنت</w:t>
      </w:r>
      <w:bookmarkEnd w:id="40"/>
      <w:bookmarkEnd w:id="41"/>
      <w:bookmarkEnd w:id="42"/>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3" w:name="_Toc507768542"/>
      <w:bookmarkStart w:id="44" w:name="_Toc518033417"/>
      <w:r w:rsidRPr="00733C92">
        <w:rPr>
          <w:rFonts w:cs="Arial"/>
          <w:bCs/>
          <w:szCs w:val="18"/>
          <w:rtl/>
        </w:rPr>
        <w:t>القيود الفنية</w:t>
      </w:r>
      <w:bookmarkEnd w:id="43"/>
      <w:bookmarkEnd w:id="44"/>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5" w:name="_Toc507768543"/>
      <w:bookmarkStart w:id="46" w:name="_Toc518033418"/>
      <w:r w:rsidRPr="00733C92">
        <w:rPr>
          <w:rFonts w:cs="Arial"/>
          <w:bCs/>
          <w:szCs w:val="18"/>
          <w:rtl/>
        </w:rPr>
        <w:t>خدمات الاستيراد/التصدير</w:t>
      </w:r>
      <w:bookmarkEnd w:id="45"/>
      <w:bookmarkEnd w:id="46"/>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7" w:name="_Toc507768544"/>
      <w:bookmarkStart w:id="48" w:name="_Toc518033419"/>
      <w:r w:rsidRPr="00733C92">
        <w:rPr>
          <w:rFonts w:cs="Arial"/>
          <w:bCs/>
          <w:szCs w:val="18"/>
          <w:rtl/>
        </w:rPr>
        <w:t>مكونات الخطوط</w:t>
      </w:r>
      <w:bookmarkEnd w:id="47"/>
      <w:bookmarkEnd w:id="48"/>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9" w:name="_Toc507768545"/>
      <w:bookmarkStart w:id="50" w:name="_Toc518033420"/>
      <w:r w:rsidRPr="00733C92">
        <w:rPr>
          <w:rFonts w:cs="Arial"/>
          <w:bCs/>
          <w:szCs w:val="18"/>
          <w:rtl/>
        </w:rPr>
        <w:t>تغييرات الخدمات عبر الإنترنت وتوفرها</w:t>
      </w:r>
      <w:r w:rsidRPr="00733C92">
        <w:rPr>
          <w:rFonts w:cs="Arial"/>
          <w:bCs/>
          <w:szCs w:val="18"/>
          <w:rtl/>
        </w:rPr>
        <w:t>‬</w:t>
      </w:r>
      <w:bookmarkEnd w:id="49"/>
      <w:bookmarkEnd w:id="50"/>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1" w:name="_Toc507768546"/>
      <w:bookmarkStart w:id="52" w:name="_Toc518033421"/>
      <w:r w:rsidRPr="006E6886">
        <w:rPr>
          <w:rFonts w:cs="Arial"/>
          <w:bCs/>
          <w:szCs w:val="18"/>
          <w:rtl/>
        </w:rPr>
        <w:t>الامتثال للقوانين</w:t>
      </w:r>
      <w:bookmarkEnd w:id="51"/>
      <w:bookmarkEnd w:id="52"/>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114AFD">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3" w:name="_Toc507768547"/>
      <w:bookmarkStart w:id="54" w:name="_Toc518033422"/>
      <w:r w:rsidRPr="007836DA">
        <w:rPr>
          <w:rFonts w:cs="Arial"/>
          <w:bCs/>
          <w:szCs w:val="18"/>
          <w:rtl/>
        </w:rPr>
        <w:t>أخرى</w:t>
      </w:r>
      <w:bookmarkEnd w:id="53"/>
      <w:bookmarkEnd w:id="54"/>
    </w:p>
    <w:p w14:paraId="2FC3FEC8" w14:textId="77777777" w:rsidR="00F82C49" w:rsidRPr="004A27A9" w:rsidRDefault="00F82C49" w:rsidP="004A27A9">
      <w:pPr>
        <w:pStyle w:val="ProductList-Body"/>
        <w:ind w:left="158"/>
        <w:rPr>
          <w:rFonts w:cs="Arial"/>
          <w:b/>
          <w:bCs/>
          <w:color w:val="0072C6"/>
          <w:szCs w:val="18"/>
        </w:rPr>
      </w:pPr>
      <w:bookmarkStart w:id="55" w:name="_Toc460240070"/>
      <w:bookmarkStart w:id="56" w:name="_Toc459970681"/>
      <w:bookmarkStart w:id="57"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5"/>
      <w:bookmarkEnd w:id="56"/>
    </w:p>
    <w:bookmarkEnd w:id="57"/>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114AFD"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8" w:name="_Toc507239504"/>
      <w:bookmarkStart w:id="59" w:name="_Toc518033423"/>
      <w:r w:rsidRPr="00B77BA8">
        <w:rPr>
          <w:rFonts w:cs="Arial"/>
          <w:szCs w:val="40"/>
          <w:rtl/>
        </w:rPr>
        <w:lastRenderedPageBreak/>
        <w:t>شروط حماية البيانات</w:t>
      </w:r>
      <w:bookmarkEnd w:id="58"/>
      <w:bookmarkEnd w:id="59"/>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0" w:name="_Toc431459502"/>
      <w:bookmarkStart w:id="61" w:name="_Toc507239505"/>
      <w:r w:rsidRPr="00577468">
        <w:rPr>
          <w:rFonts w:cs="Arial"/>
          <w:szCs w:val="18"/>
          <w:rtl/>
        </w:rPr>
        <w:t xml:space="preserve">الملحق ب - تدابير </w:t>
      </w:r>
      <w:bookmarkEnd w:id="60"/>
      <w:bookmarkEnd w:id="61"/>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2" w:name="_Toc507768549"/>
      <w:bookmarkStart w:id="63" w:name="_Toc518033424"/>
      <w:r w:rsidRPr="00457F98">
        <w:rPr>
          <w:rFonts w:cs="Arial"/>
          <w:bCs/>
          <w:szCs w:val="18"/>
          <w:rtl/>
        </w:rPr>
        <w:t>النطاق</w:t>
      </w:r>
      <w:bookmarkEnd w:id="62"/>
      <w:bookmarkEnd w:id="63"/>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4" w:name="_Toc507768550"/>
      <w:bookmarkStart w:id="65" w:name="_Toc518033425"/>
      <w:r w:rsidRPr="003D2E99">
        <w:rPr>
          <w:rFonts w:cs="Arial"/>
          <w:bCs/>
          <w:szCs w:val="18"/>
          <w:rtl/>
        </w:rPr>
        <w:t>معالجة بيانات العميل؛ الملكية</w:t>
      </w:r>
      <w:bookmarkEnd w:id="64"/>
      <w:bookmarkEnd w:id="65"/>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6" w:name="_Toc507768551"/>
      <w:bookmarkStart w:id="67" w:name="_Toc518033426"/>
      <w:r w:rsidRPr="003D2E99">
        <w:rPr>
          <w:rFonts w:cs="Arial"/>
          <w:bCs/>
          <w:szCs w:val="18"/>
          <w:rtl/>
        </w:rPr>
        <w:t>إفشاء بيانات العميل</w:t>
      </w:r>
      <w:bookmarkEnd w:id="66"/>
      <w:bookmarkEnd w:id="67"/>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8" w:name="_Toc507768552"/>
      <w:bookmarkStart w:id="69" w:name="_Toc518033427"/>
      <w:r w:rsidRPr="003D2E99">
        <w:rPr>
          <w:rFonts w:cs="Arial"/>
          <w:bCs/>
          <w:szCs w:val="18"/>
          <w:rtl/>
        </w:rPr>
        <w:t>معالجة البيانات الشخصية؛ القانون العام لحماية البيانات</w:t>
      </w:r>
      <w:bookmarkEnd w:id="68"/>
      <w:bookmarkEnd w:id="69"/>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114AFD">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0" w:name="_Toc507768553"/>
      <w:bookmarkStart w:id="71" w:name="_Toc518033428"/>
      <w:r w:rsidRPr="00992EB4">
        <w:rPr>
          <w:rFonts w:cs="Arial"/>
          <w:bCs/>
          <w:szCs w:val="18"/>
          <w:rtl/>
        </w:rPr>
        <w:t>أمان البيانات</w:t>
      </w:r>
      <w:bookmarkEnd w:id="70"/>
      <w:bookmarkEnd w:id="71"/>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2"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2"/>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114AFD">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3" w:name="_Toc507768554"/>
      <w:bookmarkStart w:id="74" w:name="_Toc518033429"/>
      <w:r w:rsidRPr="00B9471D">
        <w:rPr>
          <w:rFonts w:cs="Arial"/>
          <w:bCs/>
          <w:szCs w:val="18"/>
          <w:rtl/>
        </w:rPr>
        <w:t>الإخطار بالحادث الأمني</w:t>
      </w:r>
      <w:bookmarkEnd w:id="73"/>
      <w:bookmarkEnd w:id="74"/>
    </w:p>
    <w:p w14:paraId="3F1D8533" w14:textId="77777777" w:rsidR="004A27A9" w:rsidRPr="007D3EE2" w:rsidRDefault="004A27A9" w:rsidP="004A27A9">
      <w:pPr>
        <w:pStyle w:val="ProductList-Body"/>
        <w:rPr>
          <w:rFonts w:cs="Arial"/>
          <w:szCs w:val="18"/>
        </w:rPr>
      </w:pPr>
      <w:bookmarkStart w:id="75"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5"/>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6" w:name="_Toc507768555"/>
      <w:bookmarkStart w:id="77" w:name="_Toc518033430"/>
      <w:bookmarkStart w:id="78" w:name="DataTransfersandLocation"/>
      <w:r w:rsidRPr="00A56965">
        <w:rPr>
          <w:rFonts w:cs="Arial"/>
          <w:bCs/>
          <w:szCs w:val="18"/>
          <w:rtl/>
        </w:rPr>
        <w:t>عمليات نقل البيانات والموقع</w:t>
      </w:r>
      <w:bookmarkEnd w:id="76"/>
      <w:bookmarkEnd w:id="77"/>
    </w:p>
    <w:bookmarkEnd w:id="78"/>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9" w:name="LocationofCustomerDataatRest"/>
      <w:r w:rsidRPr="00DD372D">
        <w:rPr>
          <w:rFonts w:cs="Arial"/>
          <w:b/>
          <w:bCs/>
          <w:color w:val="0072C6"/>
          <w:szCs w:val="18"/>
          <w:rtl/>
        </w:rPr>
        <w:t>موقع حفظ بيانات العميل غير النشطة</w:t>
      </w:r>
    </w:p>
    <w:bookmarkEnd w:id="79"/>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77777777"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باستثناء</w:t>
      </w:r>
      <w:r w:rsidRPr="00AB6E7A">
        <w:rPr>
          <w:rFonts w:cstheme="minorHAnsi"/>
          <w:szCs w:val="18"/>
          <w:rtl/>
        </w:rPr>
        <w:t xml:space="preserve"> </w:t>
      </w:r>
      <w:r w:rsidRPr="00AB6E7A">
        <w:rPr>
          <w:rFonts w:cstheme="minorHAnsi"/>
          <w:szCs w:val="18"/>
        </w:rPr>
        <w:t>Microsoft Stream</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lastRenderedPageBreak/>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77777777"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72109">
        <w:rPr>
          <w:rFonts w:cs="Arial"/>
          <w:szCs w:val="18"/>
        </w:rPr>
        <w:t>Power BI</w:t>
      </w:r>
      <w:r w:rsidRPr="00B72109">
        <w:rPr>
          <w:rFonts w:cs="Arial"/>
          <w:szCs w:val="18"/>
          <w:rtl/>
        </w:rPr>
        <w:t xml:space="preserve"> فقط)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0" w:name="_Toc507768556"/>
      <w:bookmarkStart w:id="81" w:name="_Toc518033431"/>
      <w:r w:rsidRPr="003B4923">
        <w:rPr>
          <w:rFonts w:cs="Arial"/>
          <w:bCs/>
          <w:szCs w:val="18"/>
          <w:rtl/>
        </w:rPr>
        <w:t>الاحتفاظ بالبيانات وحذفها</w:t>
      </w:r>
      <w:bookmarkEnd w:id="80"/>
      <w:bookmarkEnd w:id="81"/>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2" w:name="_Toc507768557"/>
      <w:bookmarkStart w:id="83" w:name="_Toc518033432"/>
      <w:r w:rsidRPr="002A66DF">
        <w:rPr>
          <w:rFonts w:cs="Arial"/>
          <w:bCs/>
          <w:szCs w:val="18"/>
          <w:rtl/>
        </w:rPr>
        <w:t>التزام المعالج بالسرية</w:t>
      </w:r>
      <w:bookmarkEnd w:id="82"/>
      <w:bookmarkEnd w:id="83"/>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4" w:name="_Toc507768558"/>
      <w:bookmarkStart w:id="85" w:name="_Toc518033433"/>
      <w:r w:rsidRPr="002A66DF">
        <w:rPr>
          <w:rFonts w:cs="Arial"/>
          <w:bCs/>
          <w:szCs w:val="18"/>
          <w:rtl/>
        </w:rPr>
        <w:t>إشعار وضوابط حول الاستعانة بالمعالجين الفرعيين</w:t>
      </w:r>
      <w:bookmarkEnd w:id="84"/>
      <w:bookmarkEnd w:id="85"/>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6" w:name="_Toc507768559"/>
      <w:bookmarkStart w:id="87" w:name="_Toc518033434"/>
      <w:r w:rsidRPr="009D23A6">
        <w:rPr>
          <w:rFonts w:cs="Arial"/>
          <w:bCs/>
          <w:szCs w:val="18"/>
          <w:rtl/>
        </w:rPr>
        <w:t>المؤسسات التعليمية</w:t>
      </w:r>
      <w:bookmarkEnd w:id="86"/>
      <w:bookmarkEnd w:id="87"/>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8" w:name="_Toc489605580"/>
      <w:bookmarkStart w:id="89" w:name="_Toc487134016"/>
      <w:bookmarkStart w:id="90" w:name="_Toc518033435"/>
      <w:bookmarkStart w:id="91"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8"/>
      <w:bookmarkEnd w:id="89"/>
      <w:bookmarkEnd w:id="90"/>
    </w:p>
    <w:bookmarkEnd w:id="91"/>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2" w:name="_Toc518033436"/>
      <w:r w:rsidRPr="00EF30C3">
        <w:rPr>
          <w:rFonts w:cs="Arial"/>
          <w:bCs/>
          <w:szCs w:val="18"/>
          <w:rtl/>
        </w:rPr>
        <w:t xml:space="preserve">كيفية الاتصال بـ </w:t>
      </w:r>
      <w:r w:rsidRPr="00EF30C3">
        <w:rPr>
          <w:rFonts w:cs="Arial"/>
          <w:bCs/>
          <w:szCs w:val="18"/>
        </w:rPr>
        <w:t>Microsoft</w:t>
      </w:r>
      <w:bookmarkEnd w:id="92"/>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114AFD"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3"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4" w:name="_Toc507768562"/>
      <w:bookmarkStart w:id="95" w:name="_Toc518033437"/>
      <w:bookmarkStart w:id="96" w:name="AppendixA_CoreOnlineServices"/>
      <w:bookmarkStart w:id="97" w:name="_Toc431459514"/>
      <w:bookmarkEnd w:id="93"/>
      <w:r w:rsidRPr="00E6130A">
        <w:rPr>
          <w:rFonts w:cs="Arial"/>
          <w:szCs w:val="40"/>
          <w:rtl/>
        </w:rPr>
        <w:t>الملحق أ – الخدمات عبر الإنترنت الأساسية</w:t>
      </w:r>
      <w:bookmarkEnd w:id="94"/>
      <w:bookmarkEnd w:id="95"/>
    </w:p>
    <w:bookmarkEnd w:id="96"/>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7"/>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8" w:name="DPTOnlineServicesTable"/>
            <w:r w:rsidRPr="00EF30C3">
              <w:rPr>
                <w:rFonts w:cs="Arial"/>
                <w:color w:val="FFFFFF" w:themeColor="background1"/>
                <w:sz w:val="16"/>
                <w:szCs w:val="16"/>
                <w:rtl/>
              </w:rPr>
              <w:t>الخدمات عبر الإنترنت</w:t>
            </w:r>
          </w:p>
        </w:tc>
      </w:tr>
      <w:bookmarkEnd w:id="98"/>
      <w:tr w:rsidR="00F629B6" w:rsidRPr="00EF30C3" w14:paraId="3315246A" w14:textId="77777777" w:rsidTr="00072884">
        <w:tc>
          <w:tcPr>
            <w:tcW w:w="2745" w:type="dxa"/>
            <w:vAlign w:val="center"/>
          </w:tcPr>
          <w:p w14:paraId="0E2FE99D" w14:textId="20DD5A62" w:rsidR="00F629B6" w:rsidRPr="00EF30C3" w:rsidRDefault="00F629B6" w:rsidP="00F629B6">
            <w:pPr>
              <w:pStyle w:val="ProductList-Body"/>
              <w:rPr>
                <w:rFonts w:cs="Arial"/>
                <w:sz w:val="16"/>
                <w:szCs w:val="16"/>
              </w:rPr>
            </w:pPr>
            <w:r w:rsidRPr="008A680A">
              <w:rPr>
                <w:rFonts w:cs="Arial"/>
                <w:sz w:val="16"/>
                <w:szCs w:val="16"/>
                <w:lang w:bidi=""/>
              </w:rPr>
              <w:t>Microsoft Dynamics 365 Core Services</w:t>
            </w:r>
          </w:p>
        </w:tc>
        <w:tc>
          <w:tcPr>
            <w:tcW w:w="8055" w:type="dxa"/>
          </w:tcPr>
          <w:p w14:paraId="5F21E9D9" w14:textId="673F8BEA"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بحسب تضمينها في خطة أو تطبيق يحملان علامة </w:t>
            </w:r>
            <w:r w:rsidRPr="008A680A">
              <w:rPr>
                <w:rFonts w:cs="Arial"/>
                <w:sz w:val="16"/>
                <w:szCs w:val="16"/>
                <w:lang w:bidi=""/>
              </w:rPr>
              <w:t>Office 365</w:t>
            </w:r>
            <w:r w:rsidRPr="008A680A">
              <w:rPr>
                <w:rFonts w:cs="Arial"/>
                <w:sz w:val="16"/>
                <w:szCs w:val="16"/>
                <w:rtl/>
              </w:rPr>
              <w:t xml:space="preserve"> التجارية: </w:t>
            </w:r>
            <w:r w:rsidRPr="008A680A">
              <w:rPr>
                <w:rFonts w:cs="Arial"/>
                <w:sz w:val="16"/>
                <w:szCs w:val="16"/>
                <w:lang w:bidi=""/>
              </w:rPr>
              <w:t>Microsoft Dynamics 365 for Customer Service</w:t>
            </w:r>
            <w:r w:rsidRPr="008A680A">
              <w:rPr>
                <w:rFonts w:cs="Arial"/>
                <w:sz w:val="16"/>
                <w:szCs w:val="16"/>
                <w:rtl/>
              </w:rPr>
              <w:t>، و</w:t>
            </w:r>
            <w:r w:rsidRPr="008A680A">
              <w:rPr>
                <w:rFonts w:cs="Arial"/>
                <w:sz w:val="16"/>
                <w:szCs w:val="16"/>
                <w:lang w:bidi=""/>
              </w:rPr>
              <w:t>Microsoft Dynamics 365 for Field Service</w:t>
            </w:r>
            <w:r w:rsidRPr="008A680A">
              <w:rPr>
                <w:rFonts w:cs="Arial"/>
                <w:sz w:val="16"/>
                <w:szCs w:val="16"/>
                <w:rtl/>
              </w:rPr>
              <w:t>، و</w:t>
            </w:r>
            <w:r w:rsidRPr="008A680A">
              <w:rPr>
                <w:rFonts w:cs="Arial"/>
                <w:sz w:val="16"/>
                <w:szCs w:val="16"/>
                <w:lang w:bidi=""/>
              </w:rPr>
              <w:t>Microsoft Dynamics 365 Business Central</w:t>
            </w:r>
            <w:r w:rsidRPr="008A680A">
              <w:rPr>
                <w:rFonts w:cs="Arial"/>
                <w:sz w:val="16"/>
                <w:szCs w:val="16"/>
                <w:rtl/>
              </w:rPr>
              <w:t>، و</w:t>
            </w:r>
            <w:r w:rsidRPr="008A680A">
              <w:rPr>
                <w:rFonts w:cs="Arial"/>
                <w:sz w:val="16"/>
                <w:szCs w:val="16"/>
                <w:lang w:bidi=""/>
              </w:rPr>
              <w:t>Microsoft Dynamics 365 for Finance and Operations</w:t>
            </w:r>
            <w:r w:rsidRPr="008A680A">
              <w:rPr>
                <w:rFonts w:cs="Arial"/>
                <w:sz w:val="16"/>
                <w:szCs w:val="16"/>
                <w:rtl/>
              </w:rPr>
              <w:t xml:space="preserve">، إصدار </w:t>
            </w:r>
            <w:r w:rsidRPr="008A680A">
              <w:rPr>
                <w:rFonts w:cs="Arial"/>
                <w:sz w:val="16"/>
                <w:szCs w:val="16"/>
              </w:rPr>
              <w:t>Enterprise</w:t>
            </w:r>
            <w:r w:rsidRPr="008A680A">
              <w:rPr>
                <w:rFonts w:cs="Arial"/>
                <w:sz w:val="16"/>
                <w:szCs w:val="16"/>
                <w:rtl/>
              </w:rPr>
              <w:t>، و</w:t>
            </w:r>
            <w:r w:rsidRPr="008A680A">
              <w:rPr>
                <w:rFonts w:cs="Arial"/>
                <w:sz w:val="16"/>
                <w:szCs w:val="16"/>
                <w:lang w:bidi=""/>
              </w:rPr>
              <w:t>Microsoft Dynamics 365 for Marketing</w:t>
            </w:r>
            <w:r w:rsidRPr="008A680A">
              <w:rPr>
                <w:rFonts w:cs="Arial"/>
                <w:sz w:val="16"/>
                <w:szCs w:val="16"/>
                <w:rtl/>
              </w:rPr>
              <w:t>، و</w:t>
            </w:r>
            <w:r w:rsidRPr="008A680A">
              <w:rPr>
                <w:rFonts w:cs="Arial"/>
                <w:sz w:val="16"/>
                <w:szCs w:val="16"/>
                <w:lang w:bidi=""/>
              </w:rPr>
              <w:t>Microsoft Dynamics 365 for Project Service Automation</w:t>
            </w:r>
            <w:r w:rsidRPr="008A680A">
              <w:rPr>
                <w:rFonts w:cs="Arial"/>
                <w:sz w:val="16"/>
                <w:szCs w:val="16"/>
                <w:rtl/>
              </w:rPr>
              <w:t>، و</w:t>
            </w:r>
            <w:r w:rsidRPr="008A680A">
              <w:rPr>
                <w:rFonts w:cs="Arial"/>
                <w:sz w:val="16"/>
                <w:szCs w:val="16"/>
                <w:lang w:bidi=""/>
              </w:rPr>
              <w:t>Microsoft Dynamics 365 for Retail</w:t>
            </w:r>
            <w:r w:rsidRPr="008A680A">
              <w:rPr>
                <w:rFonts w:cs="Arial"/>
                <w:sz w:val="16"/>
                <w:szCs w:val="16"/>
                <w:rtl/>
              </w:rPr>
              <w:t>، و</w:t>
            </w:r>
            <w:r w:rsidRPr="008A680A">
              <w:rPr>
                <w:rFonts w:cs="Arial"/>
                <w:sz w:val="16"/>
                <w:szCs w:val="16"/>
                <w:lang w:bidi=""/>
              </w:rPr>
              <w:t>Microsoft Dynamics 365 for Talent</w:t>
            </w:r>
            <w:r w:rsidRPr="008A680A">
              <w:rPr>
                <w:rFonts w:cs="Arial"/>
                <w:sz w:val="16"/>
                <w:szCs w:val="16"/>
                <w:rtl/>
              </w:rPr>
              <w:t>، و</w:t>
            </w:r>
            <w:r w:rsidRPr="008A680A">
              <w:rPr>
                <w:rFonts w:cs="Arial"/>
                <w:sz w:val="16"/>
                <w:szCs w:val="16"/>
                <w:lang w:bidi=""/>
              </w:rPr>
              <w:t>Microsoft Dynamics 365 for Talent: Attract</w:t>
            </w:r>
            <w:r w:rsidRPr="008A680A">
              <w:rPr>
                <w:rFonts w:cs="Arial"/>
                <w:sz w:val="16"/>
                <w:szCs w:val="16"/>
                <w:rtl/>
              </w:rPr>
              <w:t xml:space="preserve">،‏ </w:t>
            </w:r>
            <w:r w:rsidRPr="008A680A">
              <w:rPr>
                <w:rFonts w:cs="Arial"/>
                <w:sz w:val="16"/>
                <w:szCs w:val="16"/>
                <w:lang w:bidi=""/>
              </w:rPr>
              <w:t>Microsoft Dynamics 365 for Talent: Onboard</w:t>
            </w:r>
            <w:r w:rsidRPr="008A680A">
              <w:rPr>
                <w:rFonts w:cs="Arial"/>
                <w:sz w:val="16"/>
                <w:szCs w:val="16"/>
                <w:rtl/>
              </w:rPr>
              <w:t>، و</w:t>
            </w:r>
            <w:r w:rsidRPr="008A680A">
              <w:rPr>
                <w:rFonts w:cs="Arial"/>
                <w:sz w:val="16"/>
                <w:szCs w:val="16"/>
                <w:lang w:bidi=""/>
              </w:rPr>
              <w:t>Microsoft Dynamics 365 for Sales</w:t>
            </w:r>
            <w:r w:rsidRPr="008A680A">
              <w:rPr>
                <w:rFonts w:cs="Arial"/>
                <w:sz w:val="16"/>
                <w:szCs w:val="16"/>
                <w:rtl/>
              </w:rPr>
              <w:t>، و</w:t>
            </w:r>
            <w:r w:rsidRPr="008A680A">
              <w:rPr>
                <w:rFonts w:cs="Arial"/>
                <w:sz w:val="16"/>
                <w:szCs w:val="16"/>
                <w:lang w:bidi=""/>
              </w:rPr>
              <w:t>Microsoft Dynamics 365 for Sales Professional</w:t>
            </w:r>
            <w:r w:rsidRPr="008A680A">
              <w:rPr>
                <w:rFonts w:cs="Arial"/>
                <w:sz w:val="16"/>
                <w:szCs w:val="16"/>
                <w:rtl/>
              </w:rPr>
              <w:t>، و</w:t>
            </w:r>
            <w:r w:rsidRPr="008A680A">
              <w:rPr>
                <w:rFonts w:cs="Arial"/>
                <w:sz w:val="16"/>
                <w:szCs w:val="16"/>
              </w:rPr>
              <w:t>Microsoft Social Engagement</w:t>
            </w:r>
            <w:r w:rsidRPr="008A680A">
              <w:rPr>
                <w:rFonts w:cs="Arial"/>
                <w:sz w:val="16"/>
                <w:szCs w:val="16"/>
                <w:rtl/>
              </w:rPr>
              <w:t xml:space="preserve">. خدمات </w:t>
            </w:r>
            <w:r w:rsidRPr="008A680A">
              <w:rPr>
                <w:rFonts w:cs="Arial"/>
                <w:sz w:val="16"/>
                <w:szCs w:val="16"/>
                <w:lang w:bidi=""/>
              </w:rPr>
              <w:t>Microsoft Dynamics 365 Core Services</w:t>
            </w:r>
            <w:r w:rsidRPr="008A680A">
              <w:rPr>
                <w:rFonts w:cs="Arial"/>
                <w:sz w:val="16"/>
                <w:szCs w:val="16"/>
                <w:rtl/>
              </w:rPr>
              <w:t xml:space="preserve"> لا تتضمن </w:t>
            </w:r>
            <w:r w:rsidRPr="008A680A">
              <w:rPr>
                <w:rFonts w:cs="Arial"/>
                <w:sz w:val="16"/>
                <w:szCs w:val="16"/>
                <w:lang w:bidi=""/>
              </w:rPr>
              <w:t>(1) Microsoft Dynamics 365 Services</w:t>
            </w:r>
            <w:r w:rsidRPr="008A680A">
              <w:rPr>
                <w:rFonts w:cs="Arial"/>
                <w:sz w:val="16"/>
                <w:szCs w:val="16"/>
                <w:rtl/>
              </w:rPr>
              <w:t xml:space="preserve"> للأجهزة أو البرامج المدعومة، والتي تشمل على سبيل المثال لا الحصر </w:t>
            </w:r>
            <w:r w:rsidRPr="008A680A">
              <w:rPr>
                <w:rFonts w:cs="Arial"/>
                <w:sz w:val="16"/>
                <w:szCs w:val="16"/>
                <w:lang w:bidi=""/>
              </w:rPr>
              <w:t>Microsoft Dynamics 365</w:t>
            </w:r>
            <w:r w:rsidRPr="008A680A">
              <w:rPr>
                <w:rFonts w:cs="Arial"/>
                <w:sz w:val="16"/>
                <w:szCs w:val="16"/>
                <w:rtl/>
              </w:rPr>
              <w:t xml:space="preserve"> للتطبيقات أو الأجهزة اللوحية أو الهواتف أو أي منها؛ </w:t>
            </w:r>
            <w:r w:rsidRPr="008A680A">
              <w:rPr>
                <w:rFonts w:cs="Arial"/>
                <w:sz w:val="16"/>
                <w:szCs w:val="16"/>
                <w:lang w:bidi=""/>
              </w:rPr>
              <w:t>(2) LinkedIn Sales Navigator</w:t>
            </w:r>
            <w:r w:rsidRPr="008A680A">
              <w:rPr>
                <w:rFonts w:cs="Arial"/>
                <w:sz w:val="16"/>
                <w:szCs w:val="16"/>
                <w:rtl/>
              </w:rPr>
              <w:t xml:space="preserve"> أو </w:t>
            </w:r>
            <w:r w:rsidRPr="008A680A">
              <w:rPr>
                <w:rFonts w:cs="Arial"/>
                <w:sz w:val="16"/>
                <w:szCs w:val="16"/>
                <w:lang w:bidi=""/>
              </w:rPr>
              <w:t>(3)</w:t>
            </w:r>
            <w:r w:rsidRPr="008A680A">
              <w:rPr>
                <w:rFonts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8A680A">
              <w:rPr>
                <w:rFonts w:cs="Arial"/>
                <w:sz w:val="16"/>
                <w:szCs w:val="16"/>
                <w:lang w:bidi=""/>
              </w:rPr>
              <w:t>Microsoft Dynamics 365 Core Services</w:t>
            </w:r>
            <w:r w:rsidRPr="008A680A">
              <w:rPr>
                <w:rFonts w:cs="Arial"/>
                <w:sz w:val="16"/>
                <w:szCs w:val="16"/>
                <w:rtl/>
              </w:rPr>
              <w:t>.</w:t>
            </w:r>
          </w:p>
        </w:tc>
      </w:tr>
      <w:tr w:rsidR="00F629B6" w:rsidRPr="00EF30C3" w14:paraId="787D9691" w14:textId="77777777" w:rsidTr="00072884">
        <w:tc>
          <w:tcPr>
            <w:tcW w:w="2745" w:type="dxa"/>
            <w:vAlign w:val="center"/>
          </w:tcPr>
          <w:p w14:paraId="4D22D6A4" w14:textId="4A2A609B" w:rsidR="00F629B6" w:rsidRPr="00EF30C3" w:rsidRDefault="00F629B6" w:rsidP="00F629B6">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8055" w:type="dxa"/>
          </w:tcPr>
          <w:p w14:paraId="4C912D24" w14:textId="743FFF03"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كخدمة مضمنة في خطة أو مجموعة تحمل علامة </w:t>
            </w:r>
            <w:r w:rsidRPr="008A680A">
              <w:rPr>
                <w:rFonts w:cs="Arial"/>
                <w:sz w:val="16"/>
                <w:szCs w:val="16"/>
                <w:lang w:bidi=""/>
              </w:rPr>
              <w:t>Office 365</w:t>
            </w:r>
            <w:r w:rsidRPr="008A680A">
              <w:rPr>
                <w:rFonts w:cs="Arial"/>
                <w:sz w:val="16"/>
                <w:szCs w:val="16"/>
                <w:rtl/>
              </w:rPr>
              <w:t xml:space="preserve"> التجارية: </w:t>
            </w:r>
            <w:bookmarkStart w:id="99" w:name="_Hlk498519502"/>
            <w:r w:rsidRPr="008A680A">
              <w:rPr>
                <w:rFonts w:cs="Arial"/>
                <w:sz w:val="16"/>
                <w:szCs w:val="16"/>
              </w:rPr>
              <w:t>Compliance Manager</w:t>
            </w:r>
            <w:r w:rsidRPr="008A680A">
              <w:rPr>
                <w:rFonts w:cs="Arial"/>
                <w:sz w:val="16"/>
                <w:szCs w:val="16"/>
                <w:rtl/>
              </w:rPr>
              <w:t xml:space="preserve"> و</w:t>
            </w:r>
            <w:r w:rsidRPr="008A680A">
              <w:rPr>
                <w:rFonts w:cs="Arial"/>
                <w:sz w:val="16"/>
                <w:szCs w:val="16"/>
              </w:rPr>
              <w:t>Customer Lockbox</w:t>
            </w:r>
            <w:r w:rsidRPr="008A680A">
              <w:rPr>
                <w:rFonts w:cs="Arial"/>
                <w:sz w:val="16"/>
                <w:szCs w:val="16"/>
                <w:rtl/>
              </w:rPr>
              <w:t xml:space="preserve"> و</w:t>
            </w:r>
            <w:r w:rsidRPr="008A680A">
              <w:rPr>
                <w:rFonts w:cs="Arial"/>
                <w:sz w:val="16"/>
                <w:szCs w:val="16"/>
              </w:rPr>
              <w:t>Exchange Online Archiving</w:t>
            </w:r>
            <w:r w:rsidRPr="008A680A">
              <w:rPr>
                <w:rFonts w:cs="Arial"/>
                <w:sz w:val="16"/>
                <w:szCs w:val="16"/>
                <w:rtl/>
              </w:rPr>
              <w:t xml:space="preserve"> و</w:t>
            </w:r>
            <w:r w:rsidRPr="008A680A">
              <w:rPr>
                <w:rFonts w:cs="Arial"/>
                <w:sz w:val="16"/>
                <w:szCs w:val="16"/>
              </w:rPr>
              <w:t>Exchange Online Protection</w:t>
            </w:r>
            <w:r w:rsidRPr="008A680A">
              <w:rPr>
                <w:rFonts w:cs="Arial"/>
                <w:sz w:val="16"/>
                <w:szCs w:val="16"/>
                <w:rtl/>
              </w:rPr>
              <w:t xml:space="preserve"> و</w:t>
            </w:r>
            <w:r w:rsidRPr="008A680A">
              <w:rPr>
                <w:rFonts w:cs="Arial"/>
                <w:sz w:val="16"/>
                <w:szCs w:val="16"/>
              </w:rPr>
              <w:t>Exchange Online</w:t>
            </w:r>
            <w:r w:rsidRPr="008A680A">
              <w:rPr>
                <w:rFonts w:cs="Arial"/>
                <w:sz w:val="16"/>
                <w:szCs w:val="16"/>
                <w:rtl/>
              </w:rPr>
              <w:t xml:space="preserve"> و</w:t>
            </w:r>
            <w:r w:rsidRPr="008A680A">
              <w:rPr>
                <w:rFonts w:cs="Arial"/>
                <w:sz w:val="16"/>
                <w:szCs w:val="16"/>
              </w:rPr>
              <w:t>Microsoft Bookings</w:t>
            </w:r>
            <w:r w:rsidRPr="008A680A">
              <w:rPr>
                <w:rFonts w:cs="Arial"/>
                <w:sz w:val="16"/>
                <w:szCs w:val="16"/>
                <w:rtl/>
              </w:rPr>
              <w:t xml:space="preserve"> و</w:t>
            </w:r>
            <w:r w:rsidRPr="008A680A">
              <w:rPr>
                <w:rFonts w:cs="Arial"/>
                <w:sz w:val="16"/>
                <w:szCs w:val="16"/>
              </w:rPr>
              <w:t>Microsoft MyAnalytics</w:t>
            </w:r>
            <w:r w:rsidRPr="008A680A">
              <w:rPr>
                <w:rFonts w:cs="Arial"/>
                <w:sz w:val="16"/>
                <w:szCs w:val="16"/>
                <w:rtl/>
              </w:rPr>
              <w:t xml:space="preserve"> و</w:t>
            </w:r>
            <w:r w:rsidRPr="008A680A">
              <w:rPr>
                <w:rFonts w:cs="Arial"/>
                <w:sz w:val="16"/>
                <w:szCs w:val="16"/>
              </w:rPr>
              <w:t>Microsoft Planner</w:t>
            </w:r>
            <w:r w:rsidRPr="008A680A">
              <w:rPr>
                <w:rFonts w:cs="Arial"/>
                <w:sz w:val="16"/>
                <w:szCs w:val="16"/>
                <w:rtl/>
              </w:rPr>
              <w:t xml:space="preserve"> و</w:t>
            </w:r>
            <w:r w:rsidRPr="008A680A">
              <w:rPr>
                <w:rFonts w:cs="Arial"/>
                <w:sz w:val="16"/>
                <w:szCs w:val="16"/>
              </w:rPr>
              <w:t>Microsoft StaffHub</w:t>
            </w:r>
            <w:r w:rsidRPr="008A680A">
              <w:rPr>
                <w:rFonts w:cs="Arial"/>
                <w:sz w:val="16"/>
                <w:szCs w:val="16"/>
                <w:rtl/>
              </w:rPr>
              <w:t>، و</w:t>
            </w:r>
            <w:r w:rsidRPr="008A680A">
              <w:rPr>
                <w:rFonts w:cs="Arial"/>
                <w:sz w:val="16"/>
                <w:szCs w:val="16"/>
              </w:rPr>
              <w:t>Microsoft Teams</w:t>
            </w:r>
            <w:r w:rsidRPr="008A680A">
              <w:rPr>
                <w:rFonts w:cs="Arial"/>
                <w:sz w:val="16"/>
                <w:szCs w:val="16"/>
                <w:rtl/>
              </w:rPr>
              <w:t xml:space="preserve"> و</w:t>
            </w:r>
            <w:r w:rsidRPr="008A680A">
              <w:rPr>
                <w:rFonts w:cs="Arial"/>
                <w:sz w:val="16"/>
                <w:szCs w:val="16"/>
              </w:rPr>
              <w:t>Microsoft To-Do</w:t>
            </w:r>
            <w:r w:rsidRPr="008A680A">
              <w:rPr>
                <w:rFonts w:cs="Arial"/>
                <w:sz w:val="16"/>
                <w:szCs w:val="16"/>
                <w:rtl/>
              </w:rPr>
              <w:t xml:space="preserve"> و</w:t>
            </w:r>
            <w:r w:rsidRPr="008A680A">
              <w:rPr>
                <w:rFonts w:cs="Arial"/>
                <w:sz w:val="16"/>
                <w:szCs w:val="16"/>
                <w:lang w:bidi=""/>
              </w:rPr>
              <w:t>Office 365 Advanced Threat Protection</w:t>
            </w:r>
            <w:r w:rsidRPr="008A680A">
              <w:rPr>
                <w:rFonts w:cs="Arial"/>
                <w:sz w:val="16"/>
                <w:szCs w:val="16"/>
                <w:rtl/>
              </w:rPr>
              <w:t xml:space="preserve"> و</w:t>
            </w:r>
            <w:r w:rsidRPr="008A680A">
              <w:rPr>
                <w:rFonts w:cs="Arial"/>
                <w:sz w:val="16"/>
                <w:szCs w:val="16"/>
                <w:lang w:bidi=""/>
              </w:rPr>
              <w:t>Office 365 Video</w:t>
            </w:r>
            <w:r w:rsidRPr="008A680A">
              <w:rPr>
                <w:rFonts w:cs="Arial"/>
                <w:sz w:val="16"/>
                <w:szCs w:val="16"/>
                <w:rtl/>
              </w:rPr>
              <w:t xml:space="preserve"> و</w:t>
            </w:r>
            <w:r w:rsidRPr="008A680A">
              <w:rPr>
                <w:rFonts w:cs="Arial"/>
                <w:sz w:val="16"/>
                <w:szCs w:val="16"/>
              </w:rPr>
              <w:t>Office Online</w:t>
            </w:r>
            <w:r w:rsidRPr="008A680A">
              <w:rPr>
                <w:rFonts w:cs="Arial"/>
                <w:sz w:val="16"/>
                <w:szCs w:val="16"/>
                <w:rtl/>
              </w:rPr>
              <w:t xml:space="preserve"> و</w:t>
            </w:r>
            <w:r w:rsidRPr="008A680A">
              <w:rPr>
                <w:rFonts w:cs="Arial"/>
                <w:sz w:val="16"/>
                <w:szCs w:val="16"/>
              </w:rPr>
              <w:t>OneDrive for Business</w:t>
            </w:r>
            <w:r w:rsidRPr="008A680A">
              <w:rPr>
                <w:rFonts w:cs="Arial"/>
                <w:sz w:val="16"/>
                <w:szCs w:val="16"/>
                <w:rtl/>
              </w:rPr>
              <w:t xml:space="preserve"> و</w:t>
            </w:r>
            <w:r w:rsidRPr="008A680A">
              <w:rPr>
                <w:rFonts w:cs="Arial"/>
                <w:sz w:val="16"/>
                <w:szCs w:val="16"/>
              </w:rPr>
              <w:t>Outlook Customer Manager</w:t>
            </w:r>
            <w:r w:rsidRPr="008A680A">
              <w:rPr>
                <w:rFonts w:cs="Arial"/>
                <w:sz w:val="16"/>
                <w:szCs w:val="16"/>
                <w:rtl/>
              </w:rPr>
              <w:t xml:space="preserve"> و</w:t>
            </w:r>
            <w:r w:rsidRPr="008A680A">
              <w:rPr>
                <w:rFonts w:cs="Arial"/>
                <w:sz w:val="16"/>
                <w:szCs w:val="16"/>
              </w:rPr>
              <w:t>Project Online</w:t>
            </w:r>
            <w:r w:rsidRPr="008A680A">
              <w:rPr>
                <w:rFonts w:cs="Arial"/>
                <w:sz w:val="16"/>
                <w:szCs w:val="16"/>
                <w:rtl/>
              </w:rPr>
              <w:t xml:space="preserve"> و</w:t>
            </w:r>
            <w:r w:rsidRPr="008A680A">
              <w:rPr>
                <w:rFonts w:cs="Arial"/>
                <w:sz w:val="16"/>
                <w:szCs w:val="16"/>
              </w:rPr>
              <w:t>SharePoint Online</w:t>
            </w:r>
            <w:r w:rsidRPr="008A680A">
              <w:rPr>
                <w:rFonts w:cs="Arial"/>
                <w:sz w:val="16"/>
                <w:szCs w:val="16"/>
                <w:rtl/>
              </w:rPr>
              <w:t xml:space="preserve"> و</w:t>
            </w:r>
            <w:r w:rsidRPr="008A680A">
              <w:rPr>
                <w:rFonts w:cs="Arial"/>
                <w:sz w:val="16"/>
                <w:szCs w:val="16"/>
              </w:rPr>
              <w:t>Skype for Business Online</w:t>
            </w:r>
            <w:r w:rsidRPr="008A680A">
              <w:rPr>
                <w:rFonts w:cs="Arial"/>
                <w:sz w:val="16"/>
                <w:szCs w:val="16"/>
                <w:rtl/>
              </w:rPr>
              <w:t xml:space="preserve"> و</w:t>
            </w:r>
            <w:r w:rsidRPr="008A680A">
              <w:rPr>
                <w:rFonts w:cs="Arial"/>
                <w:sz w:val="16"/>
                <w:szCs w:val="16"/>
              </w:rPr>
              <w:t>Sway</w:t>
            </w:r>
            <w:r w:rsidRPr="008A680A">
              <w:rPr>
                <w:rFonts w:cs="Arial"/>
                <w:sz w:val="16"/>
                <w:szCs w:val="16"/>
                <w:rtl/>
              </w:rPr>
              <w:t xml:space="preserve"> و</w:t>
            </w:r>
            <w:r w:rsidRPr="008A680A">
              <w:rPr>
                <w:rFonts w:cs="Arial"/>
                <w:sz w:val="16"/>
                <w:szCs w:val="16"/>
              </w:rPr>
              <w:t>Yammer Enterprise</w:t>
            </w:r>
            <w:bookmarkEnd w:id="99"/>
            <w:r w:rsidRPr="008A680A">
              <w:rPr>
                <w:rFonts w:cs="Arial"/>
                <w:sz w:val="16"/>
                <w:szCs w:val="16"/>
                <w:rtl/>
              </w:rPr>
              <w:t xml:space="preserve">. خدمات </w:t>
            </w:r>
            <w:r w:rsidRPr="008A680A">
              <w:rPr>
                <w:rFonts w:cs="Arial"/>
                <w:sz w:val="16"/>
                <w:szCs w:val="16"/>
                <w:lang w:bidi=""/>
              </w:rPr>
              <w:t>Office 365</w:t>
            </w:r>
            <w:r w:rsidRPr="008A680A">
              <w:rPr>
                <w:rFonts w:cs="Arial"/>
                <w:sz w:val="16"/>
                <w:szCs w:val="16"/>
                <w:rtl/>
              </w:rPr>
              <w:t xml:space="preserve"> لا تشمل </w:t>
            </w:r>
            <w:r w:rsidRPr="008A680A">
              <w:rPr>
                <w:rFonts w:cs="Arial"/>
                <w:sz w:val="16"/>
                <w:szCs w:val="16"/>
                <w:lang w:bidi=""/>
              </w:rPr>
              <w:t>Office 365 ProPlus</w:t>
            </w:r>
            <w:r w:rsidRPr="008A680A">
              <w:rPr>
                <w:rFonts w:cs="Arial"/>
                <w:sz w:val="16"/>
                <w:szCs w:val="16"/>
                <w:rtl/>
              </w:rPr>
              <w:t xml:space="preserve"> أو أي جزء من خدمات </w:t>
            </w:r>
            <w:r w:rsidRPr="008A680A">
              <w:rPr>
                <w:rFonts w:cs="Arial"/>
                <w:sz w:val="16"/>
                <w:szCs w:val="16"/>
              </w:rPr>
              <w:t>PSTN</w:t>
            </w:r>
            <w:r w:rsidRPr="008A680A">
              <w:rPr>
                <w:rFonts w:cs="Arial"/>
                <w:sz w:val="16"/>
                <w:szCs w:val="16"/>
                <w:rtl/>
              </w:rPr>
              <w:t xml:space="preserve"> التي تعمل خارج سيطرة </w:t>
            </w:r>
            <w:r w:rsidRPr="008A680A">
              <w:rPr>
                <w:rFonts w:cs="Arial"/>
                <w:sz w:val="16"/>
                <w:szCs w:val="16"/>
              </w:rPr>
              <w:t>Microsoft</w:t>
            </w:r>
            <w:r w:rsidRPr="008A680A">
              <w:rPr>
                <w:rFonts w:cs="Arial"/>
                <w:sz w:val="16"/>
                <w:szCs w:val="16"/>
                <w:rtl/>
              </w:rPr>
              <w:t xml:space="preserve"> أو أي برامج عميلة أو أي خدمة تحمل علامة تجارية منفصلة وتم توفيرها مع خطة أو مجموعة تحمل علامة </w:t>
            </w:r>
            <w:r w:rsidRPr="008A680A">
              <w:rPr>
                <w:rFonts w:cs="Arial"/>
                <w:sz w:val="16"/>
                <w:szCs w:val="16"/>
                <w:lang w:bidi=""/>
              </w:rPr>
              <w:t>Office 365</w:t>
            </w:r>
            <w:r w:rsidRPr="008A680A">
              <w:rPr>
                <w:rFonts w:cs="Arial"/>
                <w:sz w:val="16"/>
                <w:szCs w:val="16"/>
                <w:rtl/>
              </w:rPr>
              <w:t xml:space="preserve"> التجارية، مثل خدمة </w:t>
            </w:r>
            <w:r w:rsidRPr="008A680A">
              <w:rPr>
                <w:rFonts w:cs="Arial"/>
                <w:sz w:val="16"/>
                <w:szCs w:val="16"/>
              </w:rPr>
              <w:t>Bing</w:t>
            </w:r>
            <w:r w:rsidRPr="008A680A">
              <w:rPr>
                <w:rFonts w:cs="Arial"/>
                <w:sz w:val="16"/>
                <w:szCs w:val="16"/>
                <w:rtl/>
              </w:rPr>
              <w:t xml:space="preserve"> أو أي خدمة تحمل العلامة التجارية "لـ </w:t>
            </w:r>
            <w:r w:rsidRPr="008A680A">
              <w:rPr>
                <w:rFonts w:cs="Arial"/>
                <w:sz w:val="16"/>
                <w:szCs w:val="16"/>
                <w:lang w:bidi=""/>
              </w:rPr>
              <w:t>Office 365</w:t>
            </w:r>
            <w:r w:rsidRPr="008A680A">
              <w:rPr>
                <w:rFonts w:cs="Arial"/>
                <w:sz w:val="16"/>
                <w:szCs w:val="16"/>
                <w:rtl/>
              </w:rPr>
              <w:t>"</w:t>
            </w:r>
          </w:p>
        </w:tc>
      </w:tr>
      <w:tr w:rsidR="00F629B6" w:rsidRPr="00EF30C3" w14:paraId="4EA4278A" w14:textId="77777777" w:rsidTr="00072884">
        <w:tc>
          <w:tcPr>
            <w:tcW w:w="2745" w:type="dxa"/>
            <w:vAlign w:val="center"/>
          </w:tcPr>
          <w:p w14:paraId="05062660" w14:textId="31E8AB84" w:rsidR="00F629B6" w:rsidRPr="00EF30C3" w:rsidRDefault="00F629B6" w:rsidP="00F629B6">
            <w:pPr>
              <w:pStyle w:val="ProductList-Body"/>
              <w:rPr>
                <w:rFonts w:cs="Arial"/>
                <w:sz w:val="16"/>
                <w:szCs w:val="16"/>
              </w:rPr>
            </w:pPr>
            <w:bookmarkStart w:id="100" w:name="MicrosoftAzureCoreServices"/>
            <w:r w:rsidRPr="008A680A">
              <w:rPr>
                <w:rFonts w:cs="Arial"/>
                <w:sz w:val="16"/>
                <w:szCs w:val="16"/>
                <w:rtl/>
              </w:rPr>
              <w:t xml:space="preserve">خدمات </w:t>
            </w:r>
            <w:r w:rsidRPr="008A680A">
              <w:rPr>
                <w:rFonts w:cs="Arial"/>
                <w:sz w:val="16"/>
                <w:szCs w:val="16"/>
              </w:rPr>
              <w:t>Microsoft Azure Core Services</w:t>
            </w:r>
            <w:bookmarkEnd w:id="100"/>
          </w:p>
        </w:tc>
        <w:tc>
          <w:tcPr>
            <w:tcW w:w="8055" w:type="dxa"/>
          </w:tcPr>
          <w:p w14:paraId="57FAE15A" w14:textId="4F28FC77" w:rsidR="00F629B6" w:rsidRPr="00B41F6C" w:rsidRDefault="00F629B6" w:rsidP="00BD4589">
            <w:pPr>
              <w:pStyle w:val="ProductList-Body"/>
              <w:rPr>
                <w:rFonts w:cstheme="minorHAnsi"/>
                <w:sz w:val="16"/>
                <w:szCs w:val="16"/>
              </w:rPr>
            </w:pPr>
            <w:r w:rsidRPr="008A680A">
              <w:rPr>
                <w:rFonts w:cs="Arial"/>
                <w:sz w:val="16"/>
                <w:szCs w:val="16"/>
              </w:rPr>
              <w:t>API Management</w:t>
            </w:r>
            <w:r w:rsidRPr="008A680A">
              <w:rPr>
                <w:rFonts w:cs="Arial"/>
                <w:sz w:val="16"/>
                <w:szCs w:val="16"/>
                <w:rtl/>
              </w:rPr>
              <w:t xml:space="preserve"> و</w:t>
            </w:r>
            <w:r w:rsidRPr="008A680A">
              <w:rPr>
                <w:rFonts w:cs="Arial"/>
                <w:sz w:val="16"/>
                <w:szCs w:val="16"/>
              </w:rPr>
              <w:t>App Service</w:t>
            </w:r>
            <w:r w:rsidRPr="008A680A">
              <w:rPr>
                <w:rFonts w:cs="Arial"/>
                <w:sz w:val="16"/>
                <w:szCs w:val="16"/>
                <w:rtl/>
              </w:rPr>
              <w:t xml:space="preserve"> ‏(</w:t>
            </w:r>
            <w:r w:rsidRPr="008A680A">
              <w:rPr>
                <w:rFonts w:cs="Arial"/>
                <w:sz w:val="16"/>
                <w:szCs w:val="16"/>
              </w:rPr>
              <w:t>API Apps</w:t>
            </w:r>
            <w:r w:rsidRPr="008A680A">
              <w:rPr>
                <w:rFonts w:cs="Arial"/>
                <w:sz w:val="16"/>
                <w:szCs w:val="16"/>
                <w:rtl/>
              </w:rPr>
              <w:t xml:space="preserve"> و</w:t>
            </w:r>
            <w:r w:rsidRPr="008A680A">
              <w:rPr>
                <w:rFonts w:cs="Arial"/>
                <w:sz w:val="16"/>
                <w:szCs w:val="16"/>
              </w:rPr>
              <w:t>Logic Apps</w:t>
            </w:r>
            <w:r w:rsidRPr="008A680A">
              <w:rPr>
                <w:rFonts w:cs="Arial"/>
                <w:sz w:val="16"/>
                <w:szCs w:val="16"/>
                <w:rtl/>
              </w:rPr>
              <w:t xml:space="preserve"> و</w:t>
            </w:r>
            <w:r w:rsidRPr="008A680A">
              <w:rPr>
                <w:rFonts w:cs="Arial"/>
                <w:sz w:val="16"/>
                <w:szCs w:val="16"/>
              </w:rPr>
              <w:t>Mobile Apps</w:t>
            </w:r>
            <w:r w:rsidRPr="008A680A">
              <w:rPr>
                <w:rFonts w:cs="Arial"/>
                <w:sz w:val="16"/>
                <w:szCs w:val="16"/>
                <w:rtl/>
              </w:rPr>
              <w:t xml:space="preserve"> و</w:t>
            </w:r>
            <w:r w:rsidRPr="008A680A">
              <w:rPr>
                <w:rFonts w:cs="Arial"/>
                <w:sz w:val="16"/>
                <w:szCs w:val="16"/>
              </w:rPr>
              <w:t>Web Apps</w:t>
            </w:r>
            <w:r w:rsidRPr="008A680A">
              <w:rPr>
                <w:rFonts w:cs="Arial"/>
                <w:sz w:val="16"/>
                <w:szCs w:val="16"/>
                <w:rtl/>
              </w:rPr>
              <w:t>) و</w:t>
            </w:r>
            <w:r w:rsidRPr="008A680A">
              <w:rPr>
                <w:rFonts w:cs="Arial"/>
                <w:sz w:val="16"/>
                <w:szCs w:val="16"/>
              </w:rPr>
              <w:t>Application Gateway</w:t>
            </w:r>
            <w:r w:rsidRPr="008A680A">
              <w:rPr>
                <w:rFonts w:cs="Arial"/>
                <w:sz w:val="16"/>
                <w:szCs w:val="16"/>
                <w:rtl/>
              </w:rPr>
              <w:t xml:space="preserve"> و</w:t>
            </w:r>
            <w:r w:rsidRPr="008A680A">
              <w:rPr>
                <w:rFonts w:cs="Arial"/>
                <w:sz w:val="16"/>
                <w:szCs w:val="16"/>
              </w:rPr>
              <w:t>Application Insights</w:t>
            </w:r>
            <w:r w:rsidRPr="008A680A">
              <w:rPr>
                <w:rFonts w:cs="Arial"/>
                <w:sz w:val="16"/>
                <w:szCs w:val="16"/>
                <w:rtl/>
              </w:rPr>
              <w:t xml:space="preserve"> و</w:t>
            </w:r>
            <w:r w:rsidRPr="008A680A">
              <w:rPr>
                <w:rFonts w:cs="Arial"/>
                <w:sz w:val="16"/>
                <w:szCs w:val="16"/>
              </w:rPr>
              <w:t>Automation</w:t>
            </w:r>
            <w:r w:rsidRPr="008A680A">
              <w:rPr>
                <w:rFonts w:cs="Arial"/>
                <w:sz w:val="16"/>
                <w:szCs w:val="16"/>
                <w:rtl/>
              </w:rPr>
              <w:t xml:space="preserve"> و</w:t>
            </w:r>
            <w:r w:rsidRPr="008A680A">
              <w:rPr>
                <w:rFonts w:cs="Arial"/>
                <w:sz w:val="16"/>
                <w:szCs w:val="16"/>
              </w:rPr>
              <w:t>Azure Active Directory</w:t>
            </w:r>
            <w:r w:rsidRPr="008A680A">
              <w:rPr>
                <w:rFonts w:cs="Arial"/>
                <w:sz w:val="16"/>
                <w:szCs w:val="16"/>
                <w:rtl/>
              </w:rPr>
              <w:t xml:space="preserve"> و</w:t>
            </w:r>
            <w:r w:rsidRPr="008A680A">
              <w:rPr>
                <w:rFonts w:cs="Arial"/>
                <w:sz w:val="16"/>
                <w:szCs w:val="16"/>
              </w:rPr>
              <w:t>Azure Container Service</w:t>
            </w:r>
            <w:r w:rsidRPr="008A680A">
              <w:rPr>
                <w:rFonts w:cs="Arial"/>
                <w:sz w:val="16"/>
                <w:szCs w:val="16"/>
                <w:rtl/>
              </w:rPr>
              <w:t xml:space="preserve"> و</w:t>
            </w:r>
            <w:r w:rsidRPr="008A680A">
              <w:rPr>
                <w:rFonts w:cs="Arial"/>
                <w:sz w:val="16"/>
                <w:szCs w:val="16"/>
              </w:rPr>
              <w:t>Azure Cosmos DB</w:t>
            </w:r>
            <w:r w:rsidRPr="008A680A">
              <w:rPr>
                <w:rFonts w:cs="Arial"/>
                <w:sz w:val="16"/>
                <w:szCs w:val="16"/>
                <w:rtl/>
              </w:rPr>
              <w:t xml:space="preserve"> (سابقًا </w:t>
            </w:r>
            <w:r w:rsidRPr="008A680A">
              <w:rPr>
                <w:rFonts w:cs="Arial"/>
                <w:sz w:val="16"/>
                <w:szCs w:val="16"/>
              </w:rPr>
              <w:t>DocumentDB</w:t>
            </w:r>
            <w:r w:rsidRPr="008A680A">
              <w:rPr>
                <w:rFonts w:cs="Arial"/>
                <w:sz w:val="16"/>
                <w:szCs w:val="16"/>
                <w:rtl/>
              </w:rPr>
              <w:t xml:space="preserve">) </w:t>
            </w:r>
            <w:r w:rsidR="00BD4589" w:rsidRPr="008A680A">
              <w:rPr>
                <w:rFonts w:cs="Arial"/>
                <w:sz w:val="16"/>
                <w:szCs w:val="16"/>
                <w:rtl/>
              </w:rPr>
              <w:t>و</w:t>
            </w:r>
            <w:r w:rsidR="00BD4589" w:rsidRPr="00BD4589">
              <w:rPr>
                <w:rFonts w:cs="Arial"/>
                <w:sz w:val="16"/>
                <w:szCs w:val="16"/>
              </w:rPr>
              <w:t>Azure</w:t>
            </w:r>
            <w:r w:rsidR="00BD4589" w:rsidRPr="00BD4589">
              <w:rPr>
                <w:rFonts w:cs="Arial"/>
                <w:sz w:val="16"/>
                <w:szCs w:val="16"/>
                <w:rtl/>
              </w:rPr>
              <w:t xml:space="preserve"> </w:t>
            </w:r>
            <w:r w:rsidR="00BD4589" w:rsidRPr="00BD4589">
              <w:rPr>
                <w:rFonts w:cs="Arial" w:hint="cs"/>
                <w:sz w:val="16"/>
                <w:szCs w:val="16"/>
                <w:rtl/>
              </w:rPr>
              <w:t>لـ</w:t>
            </w:r>
            <w:r w:rsidR="00BD4589" w:rsidRPr="00BD4589">
              <w:rPr>
                <w:rFonts w:cs="Arial"/>
                <w:sz w:val="16"/>
                <w:szCs w:val="16"/>
                <w:rtl/>
              </w:rPr>
              <w:t xml:space="preserve"> </w:t>
            </w:r>
            <w:r w:rsidR="00BD4589" w:rsidRPr="00BD4589">
              <w:rPr>
                <w:rFonts w:cs="Arial"/>
                <w:sz w:val="16"/>
                <w:szCs w:val="16"/>
              </w:rPr>
              <w:t>MySQL</w:t>
            </w:r>
            <w:r w:rsidR="00BD4589" w:rsidRPr="00BD4589">
              <w:rPr>
                <w:rFonts w:cs="Arial"/>
                <w:sz w:val="16"/>
                <w:szCs w:val="16"/>
                <w:rtl/>
              </w:rPr>
              <w:t xml:space="preserve"> </w:t>
            </w:r>
            <w:r w:rsidR="00BD4589" w:rsidRPr="00BD4589">
              <w:rPr>
                <w:rFonts w:cs="Arial" w:hint="cs"/>
                <w:sz w:val="16"/>
                <w:szCs w:val="16"/>
                <w:rtl/>
              </w:rPr>
              <w:t>وقاعدة</w:t>
            </w:r>
            <w:r w:rsidR="00BD4589" w:rsidRPr="00BD4589">
              <w:rPr>
                <w:rFonts w:cs="Arial"/>
                <w:sz w:val="16"/>
                <w:szCs w:val="16"/>
                <w:rtl/>
              </w:rPr>
              <w:t xml:space="preserve"> </w:t>
            </w:r>
            <w:r w:rsidR="00BD4589" w:rsidRPr="00BD4589">
              <w:rPr>
                <w:rFonts w:cs="Arial" w:hint="cs"/>
                <w:sz w:val="16"/>
                <w:szCs w:val="16"/>
                <w:rtl/>
              </w:rPr>
              <w:t>بيانات</w:t>
            </w:r>
            <w:r w:rsidR="00BD4589" w:rsidRPr="00BD4589">
              <w:rPr>
                <w:rFonts w:cs="Arial"/>
                <w:sz w:val="16"/>
                <w:szCs w:val="16"/>
                <w:rtl/>
              </w:rPr>
              <w:t xml:space="preserve"> </w:t>
            </w:r>
            <w:r w:rsidR="00BD4589" w:rsidRPr="00BD4589">
              <w:rPr>
                <w:rFonts w:cs="Arial"/>
                <w:sz w:val="16"/>
                <w:szCs w:val="16"/>
              </w:rPr>
              <w:t>Azure</w:t>
            </w:r>
            <w:r w:rsidR="00BD4589" w:rsidRPr="00BD4589">
              <w:rPr>
                <w:rFonts w:cs="Arial"/>
                <w:sz w:val="16"/>
                <w:szCs w:val="16"/>
                <w:rtl/>
              </w:rPr>
              <w:t xml:space="preserve"> </w:t>
            </w:r>
            <w:r w:rsidR="00BD4589" w:rsidRPr="00BD4589">
              <w:rPr>
                <w:rFonts w:cs="Arial" w:hint="cs"/>
                <w:sz w:val="16"/>
                <w:szCs w:val="16"/>
                <w:rtl/>
              </w:rPr>
              <w:t>لـ</w:t>
            </w:r>
            <w:r w:rsidR="00BD4589" w:rsidRPr="00BD4589">
              <w:rPr>
                <w:rFonts w:cs="Arial"/>
                <w:sz w:val="16"/>
                <w:szCs w:val="16"/>
                <w:rtl/>
              </w:rPr>
              <w:t xml:space="preserve"> </w:t>
            </w:r>
            <w:r w:rsidR="00BD4589" w:rsidRPr="00BD4589">
              <w:rPr>
                <w:rFonts w:cs="Arial"/>
                <w:sz w:val="16"/>
                <w:szCs w:val="16"/>
              </w:rPr>
              <w:t>PostgreSQL</w:t>
            </w:r>
            <w:r w:rsidR="00BD4589" w:rsidRPr="008A680A">
              <w:rPr>
                <w:rFonts w:cs="Arial"/>
                <w:sz w:val="16"/>
                <w:szCs w:val="16"/>
                <w:rtl/>
              </w:rPr>
              <w:t xml:space="preserve"> و</w:t>
            </w:r>
            <w:r w:rsidRPr="008A680A">
              <w:rPr>
                <w:rFonts w:cs="Arial"/>
                <w:sz w:val="16"/>
                <w:szCs w:val="16"/>
              </w:rPr>
              <w:t>Azure DevTest Labs</w:t>
            </w:r>
            <w:r w:rsidRPr="008A680A">
              <w:rPr>
                <w:rFonts w:cs="Arial"/>
                <w:sz w:val="16"/>
                <w:szCs w:val="16"/>
                <w:rtl/>
              </w:rPr>
              <w:t xml:space="preserve"> و</w:t>
            </w:r>
            <w:r w:rsidRPr="008A680A">
              <w:rPr>
                <w:rFonts w:cs="Arial"/>
                <w:sz w:val="16"/>
                <w:szCs w:val="16"/>
              </w:rPr>
              <w:t>Azure DNS</w:t>
            </w:r>
            <w:r w:rsidRPr="008A680A">
              <w:rPr>
                <w:rFonts w:cs="Arial"/>
                <w:sz w:val="16"/>
                <w:szCs w:val="16"/>
                <w:rtl/>
              </w:rPr>
              <w:t xml:space="preserve"> و</w:t>
            </w:r>
            <w:r w:rsidRPr="008A680A">
              <w:rPr>
                <w:rFonts w:cs="Arial"/>
                <w:sz w:val="16"/>
                <w:szCs w:val="16"/>
              </w:rPr>
              <w:t>Azure Information Protection</w:t>
            </w:r>
            <w:r w:rsidRPr="008A680A">
              <w:rPr>
                <w:rFonts w:cs="Arial"/>
                <w:sz w:val="16"/>
                <w:szCs w:val="16"/>
                <w:rtl/>
              </w:rPr>
              <w:t xml:space="preserve"> (تشمل </w:t>
            </w:r>
            <w:r w:rsidRPr="008A680A">
              <w:rPr>
                <w:rFonts w:cs="Arial"/>
                <w:sz w:val="16"/>
                <w:szCs w:val="16"/>
              </w:rPr>
              <w:t>Azure Rights Management</w:t>
            </w:r>
            <w:r w:rsidRPr="008A680A">
              <w:rPr>
                <w:rFonts w:cs="Arial"/>
                <w:sz w:val="16"/>
                <w:szCs w:val="16"/>
                <w:rtl/>
              </w:rPr>
              <w:t>) و</w:t>
            </w:r>
            <w:r w:rsidRPr="008A680A">
              <w:rPr>
                <w:rFonts w:cs="Arial"/>
                <w:sz w:val="16"/>
                <w:szCs w:val="16"/>
              </w:rPr>
              <w:t>Azure Resource Manager</w:t>
            </w:r>
            <w:r w:rsidRPr="008A680A">
              <w:rPr>
                <w:rFonts w:cs="Arial"/>
                <w:sz w:val="16"/>
                <w:szCs w:val="16"/>
                <w:rtl/>
              </w:rPr>
              <w:t xml:space="preserve"> و</w:t>
            </w:r>
            <w:r w:rsidRPr="008A680A">
              <w:rPr>
                <w:rFonts w:cs="Arial"/>
                <w:sz w:val="16"/>
                <w:szCs w:val="16"/>
              </w:rPr>
              <w:t>Backup</w:t>
            </w:r>
            <w:r w:rsidRPr="008A680A">
              <w:rPr>
                <w:rFonts w:cs="Arial"/>
                <w:sz w:val="16"/>
                <w:szCs w:val="16"/>
                <w:rtl/>
              </w:rPr>
              <w:t xml:space="preserve"> و</w:t>
            </w:r>
            <w:r w:rsidRPr="008A680A">
              <w:rPr>
                <w:rFonts w:cs="Arial"/>
                <w:sz w:val="16"/>
                <w:szCs w:val="16"/>
              </w:rPr>
              <w:t>Batch</w:t>
            </w:r>
            <w:r w:rsidRPr="008A680A">
              <w:rPr>
                <w:rFonts w:cs="Arial"/>
                <w:sz w:val="16"/>
                <w:szCs w:val="16"/>
                <w:rtl/>
              </w:rPr>
              <w:t xml:space="preserve"> و</w:t>
            </w:r>
            <w:r w:rsidRPr="008A680A">
              <w:rPr>
                <w:rFonts w:cs="Arial"/>
                <w:sz w:val="16"/>
                <w:szCs w:val="16"/>
              </w:rPr>
              <w:t>BizTalk Services</w:t>
            </w:r>
            <w:r w:rsidRPr="008A680A">
              <w:rPr>
                <w:rFonts w:cs="Arial"/>
                <w:sz w:val="16"/>
                <w:szCs w:val="16"/>
                <w:rtl/>
              </w:rPr>
              <w:t xml:space="preserve"> و</w:t>
            </w:r>
            <w:r w:rsidRPr="008A680A">
              <w:rPr>
                <w:rFonts w:cs="Arial"/>
                <w:sz w:val="16"/>
                <w:szCs w:val="16"/>
              </w:rPr>
              <w:t>Cloud Services</w:t>
            </w:r>
            <w:r w:rsidRPr="008A680A">
              <w:rPr>
                <w:rFonts w:cs="Arial"/>
                <w:sz w:val="16"/>
                <w:szCs w:val="16"/>
                <w:rtl/>
              </w:rPr>
              <w:t xml:space="preserve"> و</w:t>
            </w:r>
            <w:r w:rsidRPr="008A680A">
              <w:rPr>
                <w:rFonts w:cs="Arial"/>
                <w:sz w:val="16"/>
                <w:szCs w:val="16"/>
              </w:rPr>
              <w:t>Data Catalog</w:t>
            </w:r>
            <w:r w:rsidRPr="008A680A">
              <w:rPr>
                <w:rFonts w:cs="Arial"/>
                <w:sz w:val="16"/>
                <w:szCs w:val="16"/>
                <w:rtl/>
              </w:rPr>
              <w:t xml:space="preserve"> و</w:t>
            </w:r>
            <w:r w:rsidRPr="008A680A">
              <w:rPr>
                <w:rFonts w:cs="Arial"/>
                <w:sz w:val="16"/>
                <w:szCs w:val="16"/>
              </w:rPr>
              <w:t>Data Factory, Data Lake Analytics</w:t>
            </w:r>
            <w:r w:rsidRPr="008A680A">
              <w:rPr>
                <w:rFonts w:cs="Arial"/>
                <w:sz w:val="16"/>
                <w:szCs w:val="16"/>
                <w:rtl/>
              </w:rPr>
              <w:t xml:space="preserve"> و</w:t>
            </w:r>
            <w:r w:rsidRPr="008A680A">
              <w:rPr>
                <w:rFonts w:cs="Arial"/>
                <w:sz w:val="16"/>
                <w:szCs w:val="16"/>
              </w:rPr>
              <w:t>Data Lake Store</w:t>
            </w:r>
            <w:r w:rsidRPr="008A680A">
              <w:rPr>
                <w:rFonts w:cs="Arial"/>
                <w:sz w:val="16"/>
                <w:szCs w:val="16"/>
                <w:rtl/>
              </w:rPr>
              <w:t xml:space="preserve"> و</w:t>
            </w:r>
            <w:r w:rsidRPr="008A680A">
              <w:rPr>
                <w:rFonts w:cs="Arial"/>
                <w:sz w:val="16"/>
                <w:szCs w:val="16"/>
              </w:rPr>
              <w:t>Event Hubs</w:t>
            </w:r>
            <w:r w:rsidRPr="008A680A">
              <w:rPr>
                <w:rFonts w:cs="Arial"/>
                <w:sz w:val="16"/>
                <w:szCs w:val="16"/>
                <w:rtl/>
              </w:rPr>
              <w:t xml:space="preserve"> و</w:t>
            </w:r>
            <w:r w:rsidRPr="008A680A">
              <w:rPr>
                <w:rFonts w:cs="Arial"/>
                <w:sz w:val="16"/>
                <w:szCs w:val="16"/>
              </w:rPr>
              <w:t>Express Route</w:t>
            </w:r>
            <w:r w:rsidRPr="008A680A">
              <w:rPr>
                <w:rFonts w:cs="Arial"/>
                <w:sz w:val="16"/>
                <w:szCs w:val="16"/>
                <w:rtl/>
              </w:rPr>
              <w:t xml:space="preserve"> و</w:t>
            </w:r>
            <w:r w:rsidRPr="008A680A">
              <w:rPr>
                <w:rFonts w:cs="Arial"/>
                <w:sz w:val="16"/>
                <w:szCs w:val="16"/>
              </w:rPr>
              <w:t>Functions</w:t>
            </w:r>
            <w:r w:rsidRPr="008A680A">
              <w:rPr>
                <w:rFonts w:cs="Arial"/>
                <w:sz w:val="16"/>
                <w:szCs w:val="16"/>
                <w:rtl/>
              </w:rPr>
              <w:t xml:space="preserve"> و</w:t>
            </w:r>
            <w:r w:rsidRPr="008A680A">
              <w:rPr>
                <w:rFonts w:cs="Arial"/>
                <w:sz w:val="16"/>
                <w:szCs w:val="16"/>
              </w:rPr>
              <w:t>HDInsight</w:t>
            </w:r>
            <w:r w:rsidRPr="008A680A">
              <w:rPr>
                <w:rFonts w:cs="Arial"/>
                <w:sz w:val="16"/>
                <w:szCs w:val="16"/>
                <w:rtl/>
              </w:rPr>
              <w:t xml:space="preserve"> و</w:t>
            </w:r>
            <w:r w:rsidRPr="008A680A">
              <w:rPr>
                <w:rFonts w:cs="Arial"/>
                <w:sz w:val="16"/>
                <w:szCs w:val="16"/>
              </w:rPr>
              <w:t>Import/Export</w:t>
            </w:r>
            <w:r w:rsidRPr="008A680A">
              <w:rPr>
                <w:rFonts w:cs="Arial"/>
                <w:sz w:val="16"/>
                <w:szCs w:val="16"/>
                <w:rtl/>
              </w:rPr>
              <w:t xml:space="preserve"> و</w:t>
            </w:r>
            <w:r w:rsidRPr="008A680A">
              <w:rPr>
                <w:rFonts w:cs="Arial"/>
                <w:sz w:val="16"/>
                <w:szCs w:val="16"/>
              </w:rPr>
              <w:t>IoT Hub</w:t>
            </w:r>
            <w:r w:rsidRPr="008A680A">
              <w:rPr>
                <w:rFonts w:cs="Arial"/>
                <w:sz w:val="16"/>
                <w:szCs w:val="16"/>
                <w:rtl/>
              </w:rPr>
              <w:t xml:space="preserve"> و</w:t>
            </w:r>
            <w:r w:rsidRPr="008A680A">
              <w:rPr>
                <w:rFonts w:cs="Arial"/>
                <w:sz w:val="16"/>
                <w:szCs w:val="16"/>
              </w:rPr>
              <w:t>Key Vault</w:t>
            </w:r>
            <w:r w:rsidRPr="008A680A">
              <w:rPr>
                <w:rFonts w:cs="Arial"/>
                <w:sz w:val="16"/>
                <w:szCs w:val="16"/>
                <w:rtl/>
              </w:rPr>
              <w:t xml:space="preserve"> و</w:t>
            </w:r>
            <w:r w:rsidRPr="008A680A">
              <w:rPr>
                <w:rFonts w:cs="Arial"/>
                <w:sz w:val="16"/>
                <w:szCs w:val="16"/>
              </w:rPr>
              <w:t>Load Balancer</w:t>
            </w:r>
            <w:r w:rsidRPr="008A680A">
              <w:rPr>
                <w:rFonts w:cs="Arial"/>
                <w:sz w:val="16"/>
                <w:szCs w:val="16"/>
                <w:rtl/>
              </w:rPr>
              <w:t xml:space="preserve"> و</w:t>
            </w:r>
            <w:r w:rsidRPr="008A680A">
              <w:rPr>
                <w:rFonts w:cs="Arial"/>
                <w:sz w:val="16"/>
                <w:szCs w:val="16"/>
              </w:rPr>
              <w:t>Log Analytics</w:t>
            </w:r>
            <w:r w:rsidRPr="008A680A">
              <w:rPr>
                <w:rFonts w:cs="Arial"/>
                <w:sz w:val="16"/>
                <w:szCs w:val="16"/>
                <w:rtl/>
              </w:rPr>
              <w:t xml:space="preserve"> (سابقًا </w:t>
            </w:r>
            <w:r w:rsidRPr="008A680A">
              <w:rPr>
                <w:rFonts w:cs="Arial"/>
                <w:sz w:val="16"/>
                <w:szCs w:val="16"/>
              </w:rPr>
              <w:t>Operational Insights</w:t>
            </w:r>
            <w:r w:rsidRPr="008A680A">
              <w:rPr>
                <w:rFonts w:cs="Arial"/>
                <w:sz w:val="16"/>
                <w:szCs w:val="16"/>
                <w:rtl/>
              </w:rPr>
              <w:t>) و</w:t>
            </w:r>
            <w:r w:rsidRPr="008A680A">
              <w:rPr>
                <w:rFonts w:cs="Arial"/>
                <w:sz w:val="16"/>
                <w:szCs w:val="16"/>
              </w:rPr>
              <w:t>Azure Machine Learning Studio</w:t>
            </w:r>
            <w:r w:rsidRPr="008A680A">
              <w:rPr>
                <w:rFonts w:cs="Arial"/>
                <w:sz w:val="16"/>
                <w:szCs w:val="16"/>
                <w:rtl/>
              </w:rPr>
              <w:t xml:space="preserve"> و</w:t>
            </w:r>
            <w:r w:rsidRPr="008A680A">
              <w:rPr>
                <w:rFonts w:cs="Arial"/>
                <w:sz w:val="16"/>
                <w:szCs w:val="16"/>
              </w:rPr>
              <w:t>Media Services</w:t>
            </w:r>
            <w:r w:rsidRPr="008A680A">
              <w:rPr>
                <w:rFonts w:cs="Arial"/>
                <w:sz w:val="16"/>
                <w:szCs w:val="16"/>
                <w:rtl/>
              </w:rPr>
              <w:t xml:space="preserve"> و</w:t>
            </w:r>
            <w:r w:rsidRPr="008A680A">
              <w:rPr>
                <w:rFonts w:cs="Arial"/>
                <w:sz w:val="16"/>
                <w:szCs w:val="16"/>
              </w:rPr>
              <w:t>Microsoft Azure Portal</w:t>
            </w:r>
            <w:r w:rsidRPr="008A680A">
              <w:rPr>
                <w:rFonts w:cs="Arial"/>
                <w:sz w:val="16"/>
                <w:szCs w:val="16"/>
                <w:rtl/>
              </w:rPr>
              <w:t xml:space="preserve"> و</w:t>
            </w:r>
            <w:r w:rsidRPr="008A680A">
              <w:rPr>
                <w:rFonts w:cs="Arial"/>
                <w:sz w:val="16"/>
                <w:szCs w:val="16"/>
              </w:rPr>
              <w:t>Multi-Factor Authentication</w:t>
            </w:r>
            <w:r w:rsidRPr="008A680A">
              <w:rPr>
                <w:rFonts w:cs="Arial"/>
                <w:sz w:val="16"/>
                <w:szCs w:val="16"/>
                <w:rtl/>
              </w:rPr>
              <w:t xml:space="preserve"> و</w:t>
            </w:r>
            <w:r w:rsidRPr="008A680A">
              <w:rPr>
                <w:rFonts w:cs="Arial"/>
                <w:sz w:val="16"/>
                <w:szCs w:val="16"/>
              </w:rPr>
              <w:t>Notification Hubs</w:t>
            </w:r>
            <w:r w:rsidRPr="008A680A">
              <w:rPr>
                <w:rFonts w:cs="Arial"/>
                <w:sz w:val="16"/>
                <w:szCs w:val="16"/>
                <w:rtl/>
              </w:rPr>
              <w:t xml:space="preserve"> و</w:t>
            </w:r>
            <w:r w:rsidRPr="008A680A">
              <w:rPr>
                <w:rFonts w:cs="Arial"/>
                <w:sz w:val="16"/>
                <w:szCs w:val="16"/>
              </w:rPr>
              <w:t>Power BI Embedded</w:t>
            </w:r>
            <w:r w:rsidRPr="008A680A">
              <w:rPr>
                <w:rFonts w:cs="Arial"/>
                <w:sz w:val="16"/>
                <w:szCs w:val="16"/>
                <w:rtl/>
              </w:rPr>
              <w:t xml:space="preserve"> و</w:t>
            </w:r>
            <w:r w:rsidRPr="008A680A">
              <w:rPr>
                <w:rFonts w:cs="Arial"/>
                <w:sz w:val="16"/>
                <w:szCs w:val="16"/>
              </w:rPr>
              <w:t>Redis Cache</w:t>
            </w:r>
            <w:r w:rsidRPr="008A680A">
              <w:rPr>
                <w:rFonts w:cs="Arial"/>
                <w:sz w:val="16"/>
                <w:szCs w:val="16"/>
                <w:rtl/>
              </w:rPr>
              <w:t xml:space="preserve"> و</w:t>
            </w:r>
            <w:r w:rsidRPr="008A680A">
              <w:rPr>
                <w:rFonts w:cs="Arial"/>
                <w:sz w:val="16"/>
                <w:szCs w:val="16"/>
              </w:rPr>
              <w:t>Scheduler</w:t>
            </w:r>
            <w:r w:rsidRPr="008A680A">
              <w:rPr>
                <w:rFonts w:cs="Arial"/>
                <w:sz w:val="16"/>
                <w:szCs w:val="16"/>
                <w:rtl/>
              </w:rPr>
              <w:t xml:space="preserve"> و</w:t>
            </w:r>
            <w:r w:rsidRPr="008A680A">
              <w:rPr>
                <w:rFonts w:cs="Arial"/>
                <w:sz w:val="16"/>
                <w:szCs w:val="16"/>
              </w:rPr>
              <w:t>Security Center</w:t>
            </w:r>
            <w:r w:rsidRPr="008A680A">
              <w:rPr>
                <w:rFonts w:cs="Arial"/>
                <w:sz w:val="16"/>
                <w:szCs w:val="16"/>
                <w:rtl/>
              </w:rPr>
              <w:t xml:space="preserve"> و</w:t>
            </w:r>
            <w:r w:rsidRPr="008A680A">
              <w:rPr>
                <w:rFonts w:cs="Arial"/>
                <w:sz w:val="16"/>
                <w:szCs w:val="16"/>
              </w:rPr>
              <w:t>Service Bus</w:t>
            </w:r>
            <w:r w:rsidRPr="008A680A">
              <w:rPr>
                <w:rFonts w:cs="Arial"/>
                <w:sz w:val="16"/>
                <w:szCs w:val="16"/>
                <w:rtl/>
              </w:rPr>
              <w:t xml:space="preserve"> و</w:t>
            </w:r>
            <w:r w:rsidRPr="008A680A">
              <w:rPr>
                <w:rFonts w:cs="Arial"/>
                <w:sz w:val="16"/>
                <w:szCs w:val="16"/>
              </w:rPr>
              <w:t>Service Fabric</w:t>
            </w:r>
            <w:r w:rsidRPr="008A680A">
              <w:rPr>
                <w:rFonts w:cs="Arial"/>
                <w:sz w:val="16"/>
                <w:szCs w:val="16"/>
                <w:rtl/>
              </w:rPr>
              <w:t xml:space="preserve"> و</w:t>
            </w:r>
            <w:r w:rsidRPr="008A680A">
              <w:rPr>
                <w:rFonts w:cs="Arial"/>
                <w:sz w:val="16"/>
                <w:szCs w:val="16"/>
              </w:rPr>
              <w:t>Site Recovery</w:t>
            </w:r>
            <w:r w:rsidRPr="008A680A">
              <w:rPr>
                <w:rFonts w:cs="Arial"/>
                <w:sz w:val="16"/>
                <w:szCs w:val="16"/>
                <w:rtl/>
              </w:rPr>
              <w:t xml:space="preserve"> و</w:t>
            </w:r>
            <w:r w:rsidRPr="008A680A">
              <w:rPr>
                <w:rFonts w:cs="Arial"/>
                <w:sz w:val="16"/>
                <w:szCs w:val="16"/>
              </w:rPr>
              <w:t>SQL Data Warehouse</w:t>
            </w:r>
            <w:r w:rsidRPr="008A680A">
              <w:rPr>
                <w:rFonts w:cs="Arial"/>
                <w:sz w:val="16"/>
                <w:szCs w:val="16"/>
                <w:rtl/>
              </w:rPr>
              <w:t xml:space="preserve"> و</w:t>
            </w:r>
            <w:r w:rsidRPr="008A680A">
              <w:rPr>
                <w:rFonts w:cs="Arial"/>
                <w:sz w:val="16"/>
                <w:szCs w:val="16"/>
              </w:rPr>
              <w:t>SQL Database</w:t>
            </w:r>
            <w:r w:rsidRPr="008A680A">
              <w:rPr>
                <w:rFonts w:cs="Arial"/>
                <w:sz w:val="16"/>
                <w:szCs w:val="16"/>
                <w:rtl/>
              </w:rPr>
              <w:t xml:space="preserve"> و</w:t>
            </w:r>
            <w:r w:rsidRPr="008A680A">
              <w:rPr>
                <w:rFonts w:cs="Arial"/>
                <w:sz w:val="16"/>
                <w:szCs w:val="16"/>
              </w:rPr>
              <w:t>SQL Server Stretch Database</w:t>
            </w:r>
            <w:r w:rsidRPr="008A680A">
              <w:rPr>
                <w:rFonts w:cs="Arial"/>
                <w:sz w:val="16"/>
                <w:szCs w:val="16"/>
                <w:rtl/>
              </w:rPr>
              <w:t xml:space="preserve"> و</w:t>
            </w:r>
            <w:r w:rsidRPr="008A680A">
              <w:rPr>
                <w:rFonts w:cs="Arial"/>
                <w:sz w:val="16"/>
                <w:szCs w:val="16"/>
              </w:rPr>
              <w:t>Storage</w:t>
            </w:r>
            <w:r w:rsidRPr="008A680A">
              <w:rPr>
                <w:rFonts w:cs="Arial"/>
                <w:sz w:val="16"/>
                <w:szCs w:val="16"/>
                <w:rtl/>
              </w:rPr>
              <w:t xml:space="preserve"> و</w:t>
            </w:r>
            <w:r w:rsidRPr="008A680A">
              <w:rPr>
                <w:rFonts w:cs="Arial"/>
                <w:sz w:val="16"/>
                <w:szCs w:val="16"/>
              </w:rPr>
              <w:t>StorSimple</w:t>
            </w:r>
            <w:r w:rsidRPr="008A680A">
              <w:rPr>
                <w:rFonts w:cs="Arial"/>
                <w:sz w:val="16"/>
                <w:szCs w:val="16"/>
                <w:rtl/>
              </w:rPr>
              <w:t xml:space="preserve"> و</w:t>
            </w:r>
            <w:r w:rsidRPr="008A680A">
              <w:rPr>
                <w:rFonts w:cs="Arial"/>
                <w:sz w:val="16"/>
                <w:szCs w:val="16"/>
              </w:rPr>
              <w:t>Stream Analytics</w:t>
            </w:r>
            <w:r w:rsidRPr="008A680A">
              <w:rPr>
                <w:rFonts w:cs="Arial"/>
                <w:sz w:val="16"/>
                <w:szCs w:val="16"/>
                <w:rtl/>
              </w:rPr>
              <w:t xml:space="preserve"> و</w:t>
            </w:r>
            <w:r w:rsidRPr="008A680A">
              <w:rPr>
                <w:rFonts w:cs="Arial"/>
                <w:sz w:val="16"/>
                <w:szCs w:val="16"/>
              </w:rPr>
              <w:t>Traffic Manager</w:t>
            </w:r>
            <w:r w:rsidRPr="008A680A">
              <w:rPr>
                <w:rFonts w:cs="Arial"/>
                <w:sz w:val="16"/>
                <w:szCs w:val="16"/>
                <w:rtl/>
              </w:rPr>
              <w:t xml:space="preserve"> و</w:t>
            </w:r>
            <w:r w:rsidRPr="008A680A">
              <w:rPr>
                <w:rFonts w:cs="Arial"/>
                <w:sz w:val="16"/>
                <w:szCs w:val="16"/>
              </w:rPr>
              <w:t>Virtual Machines</w:t>
            </w:r>
            <w:r w:rsidRPr="008A680A">
              <w:rPr>
                <w:rFonts w:cs="Arial"/>
                <w:sz w:val="16"/>
                <w:szCs w:val="16"/>
                <w:rtl/>
              </w:rPr>
              <w:t xml:space="preserve"> و</w:t>
            </w:r>
            <w:r w:rsidRPr="008A680A">
              <w:rPr>
                <w:rFonts w:cs="Arial"/>
                <w:sz w:val="16"/>
                <w:szCs w:val="16"/>
              </w:rPr>
              <w:t>Virtual Machine Scale Sets</w:t>
            </w:r>
            <w:r w:rsidRPr="008A680A">
              <w:rPr>
                <w:rFonts w:cs="Arial"/>
                <w:sz w:val="16"/>
                <w:szCs w:val="16"/>
                <w:rtl/>
              </w:rPr>
              <w:t xml:space="preserve"> و</w:t>
            </w:r>
            <w:r w:rsidRPr="008A680A">
              <w:rPr>
                <w:rFonts w:cs="Arial"/>
                <w:sz w:val="16"/>
                <w:szCs w:val="16"/>
              </w:rPr>
              <w:t>Virtual Network</w:t>
            </w:r>
            <w:r w:rsidRPr="008A680A">
              <w:rPr>
                <w:rFonts w:cs="Arial"/>
                <w:sz w:val="16"/>
                <w:szCs w:val="16"/>
                <w:rtl/>
              </w:rPr>
              <w:t xml:space="preserve"> و</w:t>
            </w:r>
            <w:r w:rsidRPr="008A680A">
              <w:rPr>
                <w:rFonts w:cs="Arial"/>
                <w:sz w:val="16"/>
                <w:szCs w:val="16"/>
              </w:rPr>
              <w:t>Visual Studio Team Services</w:t>
            </w:r>
            <w:r w:rsidRPr="008A680A">
              <w:rPr>
                <w:rFonts w:cs="Arial"/>
                <w:sz w:val="16"/>
                <w:szCs w:val="16"/>
                <w:rtl/>
              </w:rPr>
              <w:t xml:space="preserve"> و</w:t>
            </w:r>
            <w:r w:rsidRPr="008A680A">
              <w:rPr>
                <w:rFonts w:cs="Arial"/>
                <w:sz w:val="16"/>
                <w:szCs w:val="16"/>
              </w:rPr>
              <w:t>VPN Gateway</w:t>
            </w:r>
            <w:r w:rsidRPr="008A680A">
              <w:rPr>
                <w:rFonts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6796EF56" w:rsidR="00B92D77" w:rsidRPr="00696838" w:rsidRDefault="00696838" w:rsidP="00B92D77">
            <w:pPr>
              <w:pStyle w:val="ProductList-Body"/>
              <w:rPr>
                <w:rFonts w:cstheme="minorHAnsi"/>
                <w:sz w:val="16"/>
                <w:szCs w:val="16"/>
              </w:rPr>
            </w:pPr>
            <w:r w:rsidRPr="00B710D9">
              <w:rPr>
                <w:rFonts w:ascii="Arial" w:hAnsi="Arial" w:cs="Arial" w:hint="cs"/>
                <w:sz w:val="16"/>
                <w:szCs w:val="16"/>
                <w:rtl/>
              </w:rPr>
              <w:t>هي</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التالية،</w:t>
            </w:r>
            <w:r w:rsidRPr="00B710D9">
              <w:rPr>
                <w:rFonts w:cstheme="minorHAnsi"/>
                <w:sz w:val="16"/>
                <w:szCs w:val="16"/>
                <w:rtl/>
              </w:rPr>
              <w:t xml:space="preserve"> </w:t>
            </w:r>
            <w:r w:rsidRPr="00B710D9">
              <w:rPr>
                <w:rFonts w:ascii="Arial" w:hAnsi="Arial" w:cs="Arial" w:hint="cs"/>
                <w:sz w:val="16"/>
                <w:szCs w:val="16"/>
                <w:rtl/>
              </w:rPr>
              <w:t>كلٌّ</w:t>
            </w:r>
            <w:r w:rsidRPr="00B710D9">
              <w:rPr>
                <w:rFonts w:cstheme="minorHAnsi"/>
                <w:sz w:val="16"/>
                <w:szCs w:val="16"/>
                <w:rtl/>
              </w:rPr>
              <w:t xml:space="preserve"> </w:t>
            </w:r>
            <w:r w:rsidRPr="00B710D9">
              <w:rPr>
                <w:rFonts w:ascii="Arial" w:hAnsi="Arial" w:cs="Arial" w:hint="cs"/>
                <w:sz w:val="16"/>
                <w:szCs w:val="16"/>
                <w:rtl/>
              </w:rPr>
              <w:t>منها</w:t>
            </w:r>
            <w:r w:rsidRPr="00B710D9">
              <w:rPr>
                <w:rFonts w:cstheme="minorHAnsi"/>
                <w:sz w:val="16"/>
                <w:szCs w:val="16"/>
                <w:rtl/>
              </w:rPr>
              <w:t xml:space="preserve"> </w:t>
            </w:r>
            <w:r w:rsidRPr="00B710D9">
              <w:rPr>
                <w:rFonts w:ascii="Arial" w:hAnsi="Arial" w:cs="Arial" w:hint="cs"/>
                <w:sz w:val="16"/>
                <w:szCs w:val="16"/>
                <w:rtl/>
              </w:rPr>
              <w:t>كخدمة</w:t>
            </w:r>
            <w:r w:rsidRPr="00B710D9">
              <w:rPr>
                <w:rFonts w:cstheme="minorHAnsi"/>
                <w:sz w:val="16"/>
                <w:szCs w:val="16"/>
                <w:rtl/>
              </w:rPr>
              <w:t xml:space="preserve"> </w:t>
            </w:r>
            <w:r w:rsidRPr="00B710D9">
              <w:rPr>
                <w:rFonts w:ascii="Arial" w:hAnsi="Arial" w:cs="Arial" w:hint="cs"/>
                <w:sz w:val="16"/>
                <w:szCs w:val="16"/>
                <w:rtl/>
              </w:rPr>
              <w:t>مستقلة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مضمّنة</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cstheme="minorHAnsi"/>
                <w:sz w:val="16"/>
                <w:szCs w:val="16"/>
                <w:lang w:bidi=""/>
              </w:rPr>
              <w:t>Office 365</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خطة</w:t>
            </w:r>
            <w:r w:rsidRPr="00B710D9">
              <w:rPr>
                <w:rFonts w:cstheme="minorHAnsi"/>
                <w:sz w:val="16"/>
                <w:szCs w:val="16"/>
                <w:rtl/>
              </w:rPr>
              <w:t xml:space="preserve"> </w:t>
            </w:r>
            <w:r w:rsidRPr="00B710D9">
              <w:rPr>
                <w:rFonts w:cstheme="minorHAnsi"/>
                <w:sz w:val="16"/>
                <w:szCs w:val="16"/>
                <w:lang w:bidi=""/>
              </w:rPr>
              <w:t>Microsoft Dynamics 365</w:t>
            </w:r>
            <w:r w:rsidRPr="00B710D9">
              <w:rPr>
                <w:rFonts w:cstheme="minorHAnsi"/>
                <w:sz w:val="16"/>
                <w:szCs w:val="16"/>
                <w:rtl/>
              </w:rPr>
              <w:t xml:space="preserve"> </w:t>
            </w:r>
            <w:r w:rsidRPr="00B710D9">
              <w:rPr>
                <w:rFonts w:ascii="Arial" w:hAnsi="Arial" w:cs="Arial" w:hint="cs"/>
                <w:sz w:val="16"/>
                <w:szCs w:val="16"/>
                <w:rtl/>
              </w:rPr>
              <w:t>التجارية</w:t>
            </w:r>
            <w:r w:rsidRPr="00B710D9">
              <w:rPr>
                <w:rFonts w:cstheme="minorHAnsi"/>
                <w:sz w:val="16"/>
                <w:szCs w:val="16"/>
                <w:rtl/>
              </w:rPr>
              <w:t xml:space="preserve"> </w:t>
            </w:r>
            <w:r w:rsidRPr="00B710D9">
              <w:rPr>
                <w:rFonts w:ascii="Arial" w:hAnsi="Arial" w:cs="Arial" w:hint="cs"/>
                <w:sz w:val="16"/>
                <w:szCs w:val="16"/>
                <w:rtl/>
              </w:rPr>
              <w:t>الشهيرة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كمجموعة</w:t>
            </w:r>
            <w:r w:rsidRPr="00B710D9">
              <w:rPr>
                <w:rFonts w:cstheme="minorHAnsi"/>
                <w:sz w:val="16"/>
                <w:szCs w:val="16"/>
                <w:rtl/>
              </w:rPr>
              <w:t xml:space="preserve"> </w:t>
            </w:r>
            <w:r w:rsidRPr="00B710D9">
              <w:rPr>
                <w:rFonts w:ascii="Arial" w:hAnsi="Arial" w:cs="Arial" w:hint="cs"/>
                <w:sz w:val="16"/>
                <w:szCs w:val="16"/>
                <w:rtl/>
              </w:rPr>
              <w:t>خدمات</w:t>
            </w:r>
            <w:r w:rsidRPr="00B710D9">
              <w:rPr>
                <w:rFonts w:cstheme="minorHAnsi"/>
                <w:sz w:val="16"/>
                <w:szCs w:val="16"/>
                <w:rtl/>
              </w:rPr>
              <w:t xml:space="preserve">: </w:t>
            </w:r>
            <w:r w:rsidRPr="00B710D9">
              <w:rPr>
                <w:rFonts w:cstheme="minorHAnsi"/>
                <w:sz w:val="16"/>
                <w:szCs w:val="16"/>
              </w:rPr>
              <w:t>Microsoft Power BI</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PowerApps</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Stream</w:t>
            </w:r>
            <w:r w:rsidRPr="00B710D9">
              <w:rPr>
                <w:rFonts w:cstheme="minorHAnsi"/>
                <w:sz w:val="16"/>
                <w:szCs w:val="16"/>
                <w:rtl/>
              </w:rPr>
              <w:t>.</w:t>
            </w:r>
            <w:r>
              <w:rPr>
                <w:rFonts w:cs="Times New Roman"/>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تتضمن</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الأساسية</w:t>
            </w:r>
            <w:r w:rsidRPr="00B710D9">
              <w:rPr>
                <w:rFonts w:cstheme="minorHAnsi"/>
                <w:sz w:val="16"/>
                <w:szCs w:val="16"/>
                <w:rtl/>
              </w:rPr>
              <w:t xml:space="preserve"> </w:t>
            </w:r>
            <w:r w:rsidRPr="00B710D9">
              <w:rPr>
                <w:rFonts w:ascii="Arial" w:hAnsi="Arial" w:cs="Arial" w:hint="cs"/>
                <w:sz w:val="16"/>
                <w:szCs w:val="16"/>
                <w:rtl/>
              </w:rPr>
              <w:t>للبرنامج</w:t>
            </w:r>
            <w:r w:rsidRPr="00B710D9">
              <w:rPr>
                <w:rFonts w:cstheme="minorHAnsi"/>
                <w:sz w:val="16"/>
                <w:szCs w:val="16"/>
                <w:rtl/>
              </w:rPr>
              <w:t xml:space="preserve"> </w:t>
            </w:r>
            <w:r w:rsidRPr="00B710D9">
              <w:rPr>
                <w:rFonts w:ascii="Arial" w:hAnsi="Arial" w:cs="Arial" w:hint="cs"/>
                <w:sz w:val="16"/>
                <w:szCs w:val="16"/>
                <w:rtl/>
              </w:rPr>
              <w:t>الأساسي</w:t>
            </w:r>
            <w:r w:rsidRPr="00B710D9">
              <w:rPr>
                <w:rFonts w:cstheme="minorHAnsi"/>
                <w:sz w:val="16"/>
                <w:szCs w:val="16"/>
                <w:rtl/>
              </w:rPr>
              <w:t xml:space="preserve"> </w:t>
            </w:r>
            <w:r w:rsidRPr="00B710D9">
              <w:rPr>
                <w:rFonts w:ascii="Arial" w:hAnsi="Arial" w:cs="Arial" w:hint="cs"/>
                <w:sz w:val="16"/>
                <w:szCs w:val="16"/>
                <w:rtl/>
              </w:rPr>
              <w:t>لتطبيق</w:t>
            </w:r>
            <w:r w:rsidRPr="00B710D9">
              <w:rPr>
                <w:rFonts w:cstheme="minorHAnsi"/>
                <w:sz w:val="16"/>
                <w:szCs w:val="16"/>
                <w:rtl/>
              </w:rPr>
              <w:t xml:space="preserve"> </w:t>
            </w:r>
            <w:r w:rsidRPr="00B710D9">
              <w:rPr>
                <w:rFonts w:cstheme="minorHAnsi"/>
                <w:sz w:val="16"/>
                <w:szCs w:val="16"/>
              </w:rPr>
              <w:t>Microsoft Business</w:t>
            </w:r>
            <w:r w:rsidRPr="00B710D9">
              <w:rPr>
                <w:rFonts w:cstheme="minorHAnsi"/>
                <w:sz w:val="16"/>
                <w:szCs w:val="16"/>
                <w:rtl/>
              </w:rPr>
              <w:t xml:space="preserve"> </w:t>
            </w:r>
            <w:r w:rsidRPr="00B710D9">
              <w:rPr>
                <w:rFonts w:ascii="Arial" w:hAnsi="Arial" w:cs="Arial" w:hint="cs"/>
                <w:sz w:val="16"/>
                <w:szCs w:val="16"/>
                <w:rtl/>
              </w:rPr>
              <w:t>أي</w:t>
            </w:r>
            <w:r w:rsidRPr="00B710D9">
              <w:rPr>
                <w:rFonts w:cstheme="minorHAnsi"/>
                <w:sz w:val="16"/>
                <w:szCs w:val="16"/>
                <w:rtl/>
              </w:rPr>
              <w:t xml:space="preserve"> </w:t>
            </w:r>
            <w:r w:rsidRPr="00B710D9">
              <w:rPr>
                <w:rFonts w:ascii="Arial" w:hAnsi="Arial" w:cs="Arial" w:hint="cs"/>
                <w:sz w:val="16"/>
                <w:szCs w:val="16"/>
                <w:rtl/>
              </w:rPr>
              <w:t>برنامج</w:t>
            </w:r>
            <w:r w:rsidRPr="00B710D9">
              <w:rPr>
                <w:rFonts w:cstheme="minorHAnsi"/>
                <w:sz w:val="16"/>
                <w:szCs w:val="16"/>
                <w:rtl/>
              </w:rPr>
              <w:t xml:space="preserve"> </w:t>
            </w:r>
            <w:r w:rsidRPr="00B710D9">
              <w:rPr>
                <w:rFonts w:ascii="Arial" w:hAnsi="Arial" w:cs="Arial" w:hint="cs"/>
                <w:sz w:val="16"/>
                <w:szCs w:val="16"/>
                <w:rtl/>
              </w:rPr>
              <w:t>عميل،</w:t>
            </w:r>
            <w:r w:rsidRPr="00B710D9">
              <w:rPr>
                <w:rFonts w:cstheme="minorHAnsi"/>
                <w:sz w:val="16"/>
                <w:szCs w:val="16"/>
                <w:rtl/>
              </w:rPr>
              <w:t xml:space="preserve"> </w:t>
            </w:r>
            <w:r w:rsidRPr="00B710D9">
              <w:rPr>
                <w:rFonts w:ascii="Arial" w:hAnsi="Arial" w:cs="Arial" w:hint="cs"/>
                <w:sz w:val="16"/>
                <w:szCs w:val="16"/>
                <w:rtl/>
              </w:rPr>
              <w:t>بما</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ذلك</w:t>
            </w:r>
            <w:r w:rsidRPr="00B710D9">
              <w:rPr>
                <w:rFonts w:cstheme="minorHAnsi"/>
                <w:sz w:val="16"/>
                <w:szCs w:val="16"/>
                <w:rtl/>
              </w:rPr>
              <w:t xml:space="preserve"> </w:t>
            </w:r>
            <w:r w:rsidRPr="00B710D9">
              <w:rPr>
                <w:rFonts w:ascii="Arial" w:hAnsi="Arial" w:cs="Arial" w:hint="cs"/>
                <w:sz w:val="16"/>
                <w:szCs w:val="16"/>
                <w:rtl/>
              </w:rPr>
              <w:t>على</w:t>
            </w:r>
            <w:r w:rsidRPr="00B710D9">
              <w:rPr>
                <w:rFonts w:cstheme="minorHAnsi"/>
                <w:sz w:val="16"/>
                <w:szCs w:val="16"/>
                <w:rtl/>
              </w:rPr>
              <w:t xml:space="preserve"> </w:t>
            </w:r>
            <w:r w:rsidRPr="00B710D9">
              <w:rPr>
                <w:rFonts w:ascii="Arial" w:hAnsi="Arial" w:cs="Arial" w:hint="cs"/>
                <w:sz w:val="16"/>
                <w:szCs w:val="16"/>
                <w:rtl/>
              </w:rPr>
              <w:t>سبيل</w:t>
            </w:r>
            <w:r w:rsidRPr="00B710D9">
              <w:rPr>
                <w:rFonts w:cstheme="minorHAnsi"/>
                <w:sz w:val="16"/>
                <w:szCs w:val="16"/>
                <w:rtl/>
              </w:rPr>
              <w:t xml:space="preserve"> </w:t>
            </w:r>
            <w:r w:rsidRPr="00B710D9">
              <w:rPr>
                <w:rFonts w:ascii="Arial" w:hAnsi="Arial" w:cs="Arial" w:hint="cs"/>
                <w:sz w:val="16"/>
                <w:szCs w:val="16"/>
                <w:rtl/>
              </w:rPr>
              <w:t>المثال</w:t>
            </w:r>
            <w:r w:rsidRPr="00B710D9">
              <w:rPr>
                <w:rFonts w:cstheme="minorHAnsi"/>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الحصر،</w:t>
            </w:r>
            <w:r w:rsidRPr="00B710D9">
              <w:rPr>
                <w:rFonts w:cstheme="minorHAnsi"/>
                <w:sz w:val="16"/>
                <w:szCs w:val="16"/>
                <w:rtl/>
              </w:rPr>
              <w:t xml:space="preserve"> </w:t>
            </w:r>
            <w:r w:rsidRPr="00B710D9">
              <w:rPr>
                <w:rFonts w:cstheme="minorHAnsi"/>
                <w:sz w:val="16"/>
                <w:szCs w:val="16"/>
              </w:rPr>
              <w:t>Power BI Report Server</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تطبيقات</w:t>
            </w:r>
            <w:r w:rsidRPr="00B710D9">
              <w:rPr>
                <w:rFonts w:cstheme="minorHAnsi"/>
                <w:sz w:val="16"/>
                <w:szCs w:val="16"/>
                <w:rtl/>
              </w:rPr>
              <w:t xml:space="preserve"> </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المتنقلة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 Desktop</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 Studio</w:t>
            </w:r>
            <w:r w:rsidRPr="00B710D9">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1" w:name="AppendixB_SecurityMeasures"/>
      <w:bookmarkStart w:id="102" w:name="_Toc507768563"/>
      <w:bookmarkStart w:id="103" w:name="_Toc518033438"/>
      <w:bookmarkStart w:id="104" w:name="DataProcessingTerms_DataatRest"/>
      <w:r w:rsidRPr="00017916">
        <w:rPr>
          <w:rFonts w:cs="Arial"/>
          <w:szCs w:val="40"/>
          <w:rtl/>
        </w:rPr>
        <w:t xml:space="preserve">الملحق ب – </w:t>
      </w:r>
      <w:bookmarkStart w:id="105" w:name="DataProcessingTerms_Security"/>
      <w:bookmarkStart w:id="106" w:name="_Toc507239523"/>
      <w:r w:rsidRPr="00017916">
        <w:rPr>
          <w:rFonts w:cs="Arial"/>
          <w:szCs w:val="40"/>
          <w:rtl/>
        </w:rPr>
        <w:t>تدابير</w:t>
      </w:r>
      <w:bookmarkEnd w:id="105"/>
      <w:bookmarkEnd w:id="106"/>
      <w:r w:rsidRPr="00017916">
        <w:rPr>
          <w:rFonts w:cs="Arial"/>
          <w:szCs w:val="40"/>
          <w:rtl/>
        </w:rPr>
        <w:t xml:space="preserve"> الأمان</w:t>
      </w:r>
      <w:bookmarkEnd w:id="101"/>
      <w:bookmarkEnd w:id="102"/>
      <w:bookmarkEnd w:id="103"/>
    </w:p>
    <w:bookmarkEnd w:id="104"/>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114AFD"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7" w:name="OnlineServiceSpecificTerms"/>
      <w:bookmarkStart w:id="108" w:name="_Toc518033439"/>
      <w:r w:rsidRPr="00EF30C3">
        <w:rPr>
          <w:rFonts w:cs="Arial"/>
          <w:bCs/>
          <w:szCs w:val="40"/>
          <w:rtl/>
        </w:rPr>
        <w:t>الشروط الخاصة بالخدمة عبر الإنترنت</w:t>
      </w:r>
      <w:bookmarkEnd w:id="107"/>
      <w:bookmarkEnd w:id="108"/>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9" w:name="_Toc518033440"/>
      <w:bookmarkStart w:id="110" w:name="MicrosoftAzureServices"/>
      <w:r w:rsidRPr="00EF30C3">
        <w:rPr>
          <w:rFonts w:cs="Arial"/>
          <w:bCs/>
          <w:szCs w:val="28"/>
          <w:rtl/>
        </w:rPr>
        <w:t xml:space="preserve">خدمات </w:t>
      </w:r>
      <w:r w:rsidRPr="00EF30C3">
        <w:rPr>
          <w:rFonts w:cs="Arial"/>
          <w:bCs/>
          <w:szCs w:val="28"/>
        </w:rPr>
        <w:t>Microsoft Azure</w:t>
      </w:r>
      <w:bookmarkEnd w:id="109"/>
    </w:p>
    <w:bookmarkEnd w:id="110"/>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3559BA30"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"خدمات بحث </w:t>
      </w:r>
      <w:r w:rsidRPr="00F24E9C">
        <w:rPr>
          <w:rFonts w:ascii="Calibri" w:hAnsi="Calibri" w:cs="Arial"/>
          <w:szCs w:val="18"/>
        </w:rPr>
        <w:t>Bing</w:t>
      </w:r>
      <w:r w:rsidRPr="00F24E9C">
        <w:rPr>
          <w:rFonts w:ascii="Calibri" w:hAnsi="Calibri" w:cs="Arial"/>
          <w:szCs w:val="18"/>
          <w:rtl/>
        </w:rPr>
        <w:t xml:space="preserve">" بحث </w:t>
      </w:r>
      <w:r w:rsidRPr="00F24E9C">
        <w:rPr>
          <w:rFonts w:ascii="Calibri" w:hAnsi="Calibri" w:cs="Arial"/>
          <w:szCs w:val="18"/>
        </w:rPr>
        <w:t>Bing</w:t>
      </w:r>
      <w:r w:rsidRPr="00F24E9C">
        <w:rPr>
          <w:rFonts w:ascii="Calibri" w:hAnsi="Calibri" w:cs="Arial"/>
          <w:szCs w:val="18"/>
          <w:rtl/>
        </w:rPr>
        <w:t xml:space="preserve"> المخصص والبحث عن الكيان والبحث في الصور وتحليل معلومات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8" w:history="1">
        <w:r w:rsidRPr="00F24E9C">
          <w:rPr>
            <w:rStyle w:val="Hyperlink"/>
            <w:rFonts w:ascii="Calibri" w:hAnsi="Calibri" w:cs="Arial"/>
            <w:szCs w:val="18"/>
            <w:lang w:bidi=""/>
          </w:rPr>
          <w:t>https://aka.ms/r1j7jq</w:t>
        </w:r>
      </w:hyperlink>
      <w:r w:rsidRPr="00F24E9C">
        <w:rPr>
          <w:rFonts w:ascii="Calibri" w:hAnsi="Calibri" w:cs="Arial"/>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1" w:name="_Toc509825512"/>
      <w:bookmarkStart w:id="112" w:name="_Toc510880769"/>
      <w:bookmarkStart w:id="113" w:name="_Toc518033441"/>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1"/>
      <w:bookmarkEnd w:id="112"/>
      <w:bookmarkEnd w:id="113"/>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4"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4"/>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114AFD"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5" w:name="_Toc484158292"/>
      <w:bookmarkStart w:id="116" w:name="_Toc518033442"/>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5"/>
      <w:bookmarkEnd w:id="116"/>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114AFD"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7" w:name="_Toc494738672"/>
      <w:bookmarkStart w:id="118" w:name="EMS"/>
      <w:bookmarkStart w:id="119" w:name="_Toc476476610"/>
      <w:bookmarkStart w:id="120" w:name="AzureActiveDirectoryBasic"/>
      <w:r w:rsidRPr="0011288F">
        <w:rPr>
          <w:rFonts w:ascii="Calibri Light" w:hAnsi="Calibri Light" w:cs="Arial"/>
          <w:bCs/>
          <w:szCs w:val="28"/>
          <w:rtl/>
        </w:rPr>
        <w:tab/>
      </w:r>
      <w:bookmarkStart w:id="121" w:name="MicrosoftCognitiveServices"/>
      <w:bookmarkStart w:id="122" w:name="_Toc510880771"/>
      <w:bookmarkStart w:id="123" w:name="_Toc510115105"/>
      <w:bookmarkStart w:id="124" w:name="_Toc518033443"/>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1"/>
      <w:bookmarkEnd w:id="122"/>
      <w:bookmarkEnd w:id="123"/>
      <w:bookmarkEnd w:id="124"/>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114AFD">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114AFD">
            <w:t>‬</w:t>
          </w:r>
          <w:r w:rsidR="00114AFD">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114AFD">
            <w:t>‬</w:t>
          </w:r>
          <w:r w:rsidR="00114AFD">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114AFD">
            <w:t>‬</w:t>
          </w:r>
          <w:r w:rsidR="00114AFD">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114AFD"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5" w:name="_Toc510880772"/>
      <w:bookmarkStart w:id="126" w:name="_Toc518033444"/>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5"/>
      <w:bookmarkEnd w:id="126"/>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114AFD"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7" w:name="_Toc518033445"/>
      <w:r w:rsidRPr="00EF30C3">
        <w:rPr>
          <w:rFonts w:cs="Arial"/>
        </w:rPr>
        <w:t>Microsoft Genomics</w:t>
      </w:r>
      <w:bookmarkEnd w:id="117"/>
      <w:bookmarkEnd w:id="127"/>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114AFD"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8" w:name="_Toc494738673"/>
      <w:bookmarkStart w:id="129" w:name="_Toc518033446"/>
      <w:r w:rsidRPr="00EF30C3">
        <w:rPr>
          <w:rFonts w:cs="Arial"/>
        </w:rPr>
        <w:t xml:space="preserve">Visual Studio </w:t>
      </w:r>
      <w:r w:rsidR="00EF30C3" w:rsidRPr="00EF30C3">
        <w:rPr>
          <w:rFonts w:cs="Arial"/>
        </w:rPr>
        <w:t>App</w:t>
      </w:r>
      <w:r w:rsidRPr="00EF30C3">
        <w:rPr>
          <w:rFonts w:cs="Arial"/>
        </w:rPr>
        <w:t xml:space="preserve"> Center</w:t>
      </w:r>
      <w:bookmarkEnd w:id="128"/>
      <w:bookmarkEnd w:id="129"/>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114AFD"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0" w:name="_Toc518033447"/>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8"/>
      <w:bookmarkEnd w:id="119"/>
      <w:bookmarkEnd w:id="130"/>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114AFD">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1" w:name="_Toc459970714"/>
      <w:bookmarkStart w:id="132" w:name="_Toc457466428"/>
      <w:bookmarkStart w:id="133" w:name="_Toc518033448"/>
      <w:r w:rsidRPr="00EF30C3">
        <w:rPr>
          <w:rFonts w:cs="Arial"/>
        </w:rPr>
        <w:t>Azure Active Directory Basic</w:t>
      </w:r>
      <w:bookmarkEnd w:id="131"/>
      <w:bookmarkEnd w:id="132"/>
      <w:bookmarkEnd w:id="133"/>
    </w:p>
    <w:bookmarkEnd w:id="120"/>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114AFD"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4" w:name="AzureActiveDirectoryPremium"/>
      <w:r w:rsidRPr="00EF30C3">
        <w:rPr>
          <w:rFonts w:cs="Arial"/>
          <w:rtl/>
        </w:rPr>
        <w:tab/>
      </w:r>
      <w:bookmarkStart w:id="135" w:name="_Toc459970715"/>
      <w:bookmarkStart w:id="136" w:name="_Toc457466429"/>
      <w:bookmarkStart w:id="137" w:name="_Toc518033449"/>
      <w:r w:rsidRPr="00EF30C3">
        <w:rPr>
          <w:rFonts w:cs="Arial"/>
        </w:rPr>
        <w:t>Azure Active Directory Premium</w:t>
      </w:r>
      <w:bookmarkEnd w:id="135"/>
      <w:bookmarkEnd w:id="136"/>
      <w:bookmarkEnd w:id="137"/>
    </w:p>
    <w:bookmarkEnd w:id="134"/>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114AFD"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8" w:name="AzureInformationProtectionPremium"/>
      <w:r w:rsidRPr="00EF30C3">
        <w:rPr>
          <w:rFonts w:cs="Arial"/>
          <w:rtl/>
        </w:rPr>
        <w:tab/>
      </w:r>
      <w:bookmarkStart w:id="139" w:name="AzureRightsManagement"/>
      <w:bookmarkStart w:id="140" w:name="_Toc459970716"/>
      <w:bookmarkStart w:id="141" w:name="_Toc457466430"/>
      <w:bookmarkStart w:id="142" w:name="_Toc518033450"/>
      <w:r w:rsidRPr="00EF30C3">
        <w:rPr>
          <w:rFonts w:cs="Arial"/>
        </w:rPr>
        <w:t>Azure Information Protection</w:t>
      </w:r>
      <w:bookmarkEnd w:id="139"/>
      <w:r w:rsidRPr="00EF30C3">
        <w:rPr>
          <w:rFonts w:cs="Arial"/>
        </w:rPr>
        <w:t xml:space="preserve"> Premium</w:t>
      </w:r>
      <w:bookmarkEnd w:id="140"/>
      <w:bookmarkEnd w:id="141"/>
      <w:bookmarkEnd w:id="142"/>
    </w:p>
    <w:bookmarkEnd w:id="138"/>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114AFD"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43" w:name="_Toc388464308"/>
      <w:bookmarkStart w:id="144" w:name="_Toc494738678"/>
      <w:bookmarkStart w:id="145" w:name="_Toc492329139"/>
      <w:bookmarkStart w:id="146" w:name="_Toc518033451"/>
      <w:bookmarkStart w:id="147" w:name="Dynamics365"/>
      <w:bookmarkEnd w:id="143"/>
      <w:r w:rsidRPr="00EF30C3">
        <w:rPr>
          <w:rFonts w:cs="Arial"/>
          <w:lang w:bidi=""/>
        </w:rPr>
        <w:t>Microsoft Dynamics 365 Services</w:t>
      </w:r>
      <w:bookmarkEnd w:id="144"/>
      <w:bookmarkEnd w:id="145"/>
      <w:bookmarkEnd w:id="146"/>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9"/>
          <w:footerReference w:type="first" r:id="rId40"/>
          <w:pgSz w:w="12240" w:h="15840"/>
          <w:pgMar w:top="1440" w:right="720" w:bottom="1440" w:left="720" w:header="720" w:footer="720" w:gutter="0"/>
          <w:cols w:space="720"/>
          <w:titlePg/>
          <w:bidi/>
          <w:docGrid w:linePitch="360"/>
        </w:sectPr>
      </w:pPr>
    </w:p>
    <w:bookmarkEnd w:id="147"/>
    <w:p w14:paraId="467205BB" w14:textId="50680E6C" w:rsidR="00217D78" w:rsidRPr="00217D78" w:rsidRDefault="00217D78" w:rsidP="00217D78">
      <w:pPr>
        <w:pStyle w:val="ProductList-Body"/>
        <w:rPr>
          <w:ins w:id="148" w:author="Author"/>
          <w:rFonts w:asciiTheme="majorHAnsi" w:hAnsiTheme="majorHAnsi" w:cs="Arial"/>
          <w:sz w:val="16"/>
          <w:szCs w:val="16"/>
          <w:lang w:bidi=""/>
        </w:rPr>
      </w:pPr>
      <w:r w:rsidRPr="00217D78">
        <w:rPr>
          <w:rFonts w:asciiTheme="majorHAnsi" w:hAnsiTheme="majorHAnsi" w:cs="Arial"/>
          <w:sz w:val="16"/>
          <w:szCs w:val="16"/>
          <w:rtl/>
        </w:rPr>
        <w:t xml:space="preserve">خطة </w:t>
      </w:r>
      <w:r w:rsidRPr="00217D78">
        <w:rPr>
          <w:rFonts w:asciiTheme="majorHAnsi" w:hAnsiTheme="majorHAnsi" w:cs="Arial"/>
          <w:sz w:val="16"/>
          <w:szCs w:val="16"/>
          <w:lang w:bidi=""/>
        </w:rPr>
        <w:t>Dynamics 365</w:t>
      </w:r>
    </w:p>
    <w:p w14:paraId="1F52BD10" w14:textId="64C303C1" w:rsidR="00217D78" w:rsidRPr="00217D78" w:rsidRDefault="00217D78" w:rsidP="00217D78">
      <w:pPr>
        <w:pStyle w:val="ProductList-Body"/>
        <w:rPr>
          <w:ins w:id="149" w:author="Author"/>
          <w:rFonts w:asciiTheme="majorHAnsi" w:hAnsiTheme="majorHAnsi" w:cs="Arial"/>
          <w:sz w:val="16"/>
          <w:szCs w:val="16"/>
          <w:lang w:bidi=""/>
        </w:rPr>
      </w:pPr>
      <w:r w:rsidRPr="00217D78">
        <w:rPr>
          <w:rFonts w:asciiTheme="majorHAnsi" w:hAnsiTheme="majorHAnsi" w:cs="Arial" w:hint="cs"/>
          <w:sz w:val="16"/>
          <w:szCs w:val="16"/>
          <w:rtl/>
        </w:rPr>
        <w:t>خطة</w:t>
      </w:r>
      <w:r w:rsidRPr="00217D78">
        <w:rPr>
          <w:rFonts w:asciiTheme="majorHAnsi" w:hAnsiTheme="majorHAnsi" w:cs="Arial"/>
          <w:sz w:val="16"/>
          <w:szCs w:val="16"/>
          <w:rtl/>
        </w:rPr>
        <w:t xml:space="preserve"> </w:t>
      </w:r>
      <w:r w:rsidRPr="00217D78">
        <w:rPr>
          <w:rFonts w:asciiTheme="majorHAnsi" w:hAnsiTheme="majorHAnsi" w:cs="Arial" w:hint="cs"/>
          <w:sz w:val="16"/>
          <w:szCs w:val="16"/>
          <w:rtl/>
        </w:rPr>
        <w:t>عمليات</w:t>
      </w:r>
      <w:r w:rsidRPr="00217D78">
        <w:rPr>
          <w:rFonts w:asciiTheme="majorHAnsi" w:hAnsiTheme="majorHAnsi" w:cs="Arial"/>
          <w:sz w:val="16"/>
          <w:szCs w:val="16"/>
          <w:rtl/>
        </w:rPr>
        <w:t xml:space="preserve"> </w:t>
      </w:r>
      <w:r w:rsidRPr="00217D78">
        <w:rPr>
          <w:rFonts w:asciiTheme="majorHAnsi" w:hAnsiTheme="majorHAnsi" w:cs="Arial"/>
          <w:sz w:val="16"/>
          <w:szCs w:val="16"/>
          <w:lang w:bidi=""/>
        </w:rPr>
        <w:t>Dynamics 365</w:t>
      </w:r>
      <w:r w:rsidRPr="00217D78">
        <w:rPr>
          <w:rFonts w:asciiTheme="majorHAnsi" w:hAnsiTheme="majorHAnsi" w:cs="Arial"/>
          <w:sz w:val="16"/>
          <w:szCs w:val="16"/>
          <w:rtl/>
        </w:rPr>
        <w:t xml:space="preserve"> </w:t>
      </w:r>
      <w:r w:rsidRPr="00217D78">
        <w:rPr>
          <w:rFonts w:asciiTheme="majorHAnsi" w:hAnsiTheme="majorHAnsi" w:cs="Arial" w:hint="cs"/>
          <w:sz w:val="16"/>
          <w:szCs w:val="16"/>
          <w:rtl/>
        </w:rPr>
        <w:t>الموحدة</w:t>
      </w:r>
    </w:p>
    <w:p w14:paraId="442BD864" w14:textId="1C8E1763" w:rsidR="00217D78" w:rsidRPr="00217D78" w:rsidRDefault="00217D78" w:rsidP="00217D78">
      <w:pPr>
        <w:pStyle w:val="ProductList-Body"/>
        <w:rPr>
          <w:ins w:id="150" w:author="Author"/>
          <w:rFonts w:asciiTheme="majorHAnsi" w:hAnsiTheme="majorHAnsi" w:cs="Arial"/>
          <w:sz w:val="16"/>
          <w:szCs w:val="16"/>
          <w:lang w:bidi=""/>
        </w:rPr>
      </w:pPr>
      <w:r w:rsidRPr="00217D78">
        <w:rPr>
          <w:rFonts w:asciiTheme="majorHAnsi" w:hAnsiTheme="majorHAnsi" w:cs="Arial"/>
          <w:sz w:val="16"/>
          <w:szCs w:val="16"/>
          <w:rtl/>
        </w:rPr>
        <w:t xml:space="preserve">خطة اشتراك عميل </w:t>
      </w:r>
      <w:r w:rsidRPr="00217D78">
        <w:rPr>
          <w:rFonts w:asciiTheme="majorHAnsi" w:hAnsiTheme="majorHAnsi" w:cs="Arial"/>
          <w:sz w:val="16"/>
          <w:szCs w:val="16"/>
          <w:lang w:bidi=""/>
        </w:rPr>
        <w:t>Dynamics 365</w:t>
      </w:r>
    </w:p>
    <w:p w14:paraId="2E004681" w14:textId="6D0393C8"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لإدارة الحالات</w:t>
      </w:r>
    </w:p>
    <w:p w14:paraId="5B9D7D15" w14:textId="429BF07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لخدمة العملاء</w:t>
      </w:r>
    </w:p>
    <w:p w14:paraId="43D46DA3" w14:textId="2ABBB8CD"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للخدمات الميدانية</w:t>
      </w:r>
    </w:p>
    <w:p w14:paraId="477EEC58" w14:textId="59E63DF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Essentials</w:t>
      </w:r>
    </w:p>
    <w:p w14:paraId="6B3DB58C" w14:textId="28392832"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Premium</w:t>
      </w:r>
    </w:p>
    <w:p w14:paraId="396AA3EF" w14:textId="1490678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Business Central Team Member</w:t>
      </w:r>
    </w:p>
    <w:p w14:paraId="4B1FED34" w14:textId="2122CB4A"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Marketing</w:t>
      </w:r>
    </w:p>
    <w:p w14:paraId="22DBB484" w14:textId="27A5CC2A"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لنشاط العمليات</w:t>
      </w:r>
    </w:p>
    <w:p w14:paraId="61A8F083" w14:textId="000DCA27"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لأجهزة العمليات</w:t>
      </w:r>
    </w:p>
    <w:p w14:paraId="291FB326" w14:textId="215CBA66"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Project Service Automation</w:t>
      </w:r>
    </w:p>
    <w:p w14:paraId="40287F50" w14:textId="0DC1B04F"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Retail</w:t>
      </w:r>
    </w:p>
    <w:p w14:paraId="6CA8F6FA" w14:textId="3285AD2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w:t>
      </w:r>
      <w:r w:rsidR="00F629B6" w:rsidRPr="008A680A">
        <w:rPr>
          <w:rFonts w:asciiTheme="majorHAnsi" w:hAnsiTheme="majorHAnsi" w:cs="Arial"/>
          <w:sz w:val="16"/>
          <w:szCs w:val="16"/>
          <w:rtl/>
        </w:rPr>
        <w:t xml:space="preserve"> للمبيعات</w:t>
      </w:r>
    </w:p>
    <w:p w14:paraId="2917C9A3" w14:textId="15FFD50B"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Sales Professional</w:t>
      </w:r>
    </w:p>
    <w:p w14:paraId="109F2C96" w14:textId="24B2A2B6"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w:t>
      </w:r>
    </w:p>
    <w:p w14:paraId="457E3D13" w14:textId="7D22FEB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 Attract</w:t>
      </w:r>
    </w:p>
    <w:p w14:paraId="16F9DFCA" w14:textId="0483C395"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Talent: Onboard</w:t>
      </w:r>
    </w:p>
    <w:p w14:paraId="0B0B12B7" w14:textId="7B3E3BDD" w:rsidR="00F629B6" w:rsidRPr="008A680A" w:rsidRDefault="00217D78" w:rsidP="00F629B6">
      <w:pPr>
        <w:pStyle w:val="ProductList-Body"/>
        <w:rPr>
          <w:rFonts w:asciiTheme="majorHAnsi" w:hAnsiTheme="majorHAnsi" w:cs="Arial"/>
          <w:sz w:val="16"/>
          <w:szCs w:val="16"/>
        </w:rPr>
      </w:pPr>
      <w:r>
        <w:rPr>
          <w:rFonts w:asciiTheme="majorHAnsi" w:hAnsiTheme="majorHAnsi" w:cs="Arial"/>
          <w:sz w:val="16"/>
          <w:szCs w:val="16"/>
          <w:lang w:bidi=""/>
        </w:rPr>
        <w:t xml:space="preserve">Dynamics </w:t>
      </w:r>
      <w:r w:rsidR="00F629B6" w:rsidRPr="008A680A">
        <w:rPr>
          <w:rFonts w:asciiTheme="majorHAnsi" w:hAnsiTheme="majorHAnsi" w:cs="Arial"/>
          <w:sz w:val="16"/>
          <w:szCs w:val="16"/>
          <w:lang w:bidi=""/>
        </w:rPr>
        <w:t>365 for Team Members</w:t>
      </w:r>
    </w:p>
    <w:p w14:paraId="7F4290FF" w14:textId="346DE143" w:rsidR="009D550E" w:rsidRPr="00EF30C3"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rtl/>
        </w:rPr>
        <w:t xml:space="preserve">حل </w:t>
      </w:r>
      <w:r w:rsidRPr="008A680A">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33F7878E"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006F0CD3">
        <w:rPr>
          <w:rFonts w:ascii="Calibri" w:hAnsi="Calibri" w:cs="Arial"/>
          <w:szCs w:val="18"/>
          <w:lang w:bidi=""/>
        </w:rPr>
        <w:t xml:space="preserve">Dynamics </w:t>
      </w:r>
      <w:r w:rsidRPr="00EF30C3">
        <w:rPr>
          <w:rFonts w:ascii="Calibri" w:hAnsi="Calibri" w:cs="Arial"/>
          <w:szCs w:val="18"/>
          <w:lang w:bidi=""/>
        </w:rPr>
        <w:t>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66794BD" w:rsidR="00B50001" w:rsidRDefault="00B50001" w:rsidP="00B50001">
      <w:pPr>
        <w:pStyle w:val="ProductList-Body"/>
        <w:tabs>
          <w:tab w:val="clear" w:pos="158"/>
          <w:tab w:val="left" w:pos="360"/>
        </w:tabs>
        <w:rPr>
          <w:rFonts w:cs="Arial"/>
          <w:rtl/>
        </w:rPr>
      </w:pPr>
    </w:p>
    <w:p w14:paraId="5F50A5C9" w14:textId="77777777" w:rsidR="006F0CD3" w:rsidRPr="000668CF" w:rsidRDefault="006F0CD3" w:rsidP="006F0CD3">
      <w:pPr>
        <w:pStyle w:val="ProductList-ClauseHeading"/>
        <w:rPr>
          <w:rFonts w:cstheme="minorHAnsi"/>
          <w:b w:val="0"/>
          <w:bCs/>
          <w:szCs w:val="18"/>
        </w:rPr>
      </w:pPr>
      <w:r w:rsidRPr="000668CF">
        <w:rPr>
          <w:rFonts w:ascii="Arial" w:hAnsi="Arial" w:cs="Arial" w:hint="cs"/>
          <w:b w:val="0"/>
          <w:bCs/>
          <w:szCs w:val="18"/>
          <w:rtl/>
        </w:rPr>
        <w:t>مدخل</w:t>
      </w:r>
      <w:r w:rsidRPr="000668CF">
        <w:rPr>
          <w:rFonts w:cstheme="minorHAnsi"/>
          <w:b w:val="0"/>
          <w:bCs/>
          <w:szCs w:val="18"/>
          <w:rtl/>
        </w:rPr>
        <w:t xml:space="preserve"> </w:t>
      </w:r>
      <w:r w:rsidRPr="000668CF">
        <w:rPr>
          <w:rFonts w:ascii="Arial" w:hAnsi="Arial" w:cs="Arial" w:hint="cs"/>
          <w:b w:val="0"/>
          <w:bCs/>
          <w:szCs w:val="18"/>
          <w:rtl/>
        </w:rPr>
        <w:t>الإدارة</w:t>
      </w:r>
    </w:p>
    <w:p w14:paraId="33F4F027" w14:textId="77777777" w:rsidR="006F0CD3" w:rsidRPr="00970379" w:rsidRDefault="006F0CD3" w:rsidP="006F0CD3">
      <w:pPr>
        <w:pStyle w:val="ProductList-Body"/>
        <w:rPr>
          <w:rFonts w:cstheme="minorHAnsi"/>
          <w:szCs w:val="18"/>
        </w:rPr>
      </w:pPr>
      <w:r w:rsidRPr="00970379">
        <w:rPr>
          <w:rFonts w:ascii="Arial" w:hAnsi="Arial" w:cs="Arial" w:hint="cs"/>
          <w:szCs w:val="18"/>
          <w:rtl/>
        </w:rPr>
        <w:t>يمكن</w:t>
      </w:r>
      <w:r w:rsidRPr="00970379">
        <w:rPr>
          <w:rFonts w:cstheme="minorHAnsi"/>
          <w:szCs w:val="18"/>
          <w:rtl/>
        </w:rPr>
        <w:t xml:space="preserve"> </w:t>
      </w:r>
      <w:r w:rsidRPr="00970379">
        <w:rPr>
          <w:rFonts w:ascii="Arial" w:hAnsi="Arial" w:cs="Arial" w:hint="cs"/>
          <w:szCs w:val="18"/>
          <w:rtl/>
        </w:rPr>
        <w:t>للعملاء</w:t>
      </w:r>
      <w:r w:rsidRPr="00970379">
        <w:rPr>
          <w:rFonts w:cstheme="minorHAnsi"/>
          <w:szCs w:val="18"/>
          <w:rtl/>
        </w:rPr>
        <w:t xml:space="preserve"> </w:t>
      </w:r>
      <w:r w:rsidRPr="00970379">
        <w:rPr>
          <w:rFonts w:ascii="Arial" w:hAnsi="Arial" w:cs="Arial" w:hint="cs"/>
          <w:szCs w:val="18"/>
          <w:rtl/>
        </w:rPr>
        <w:t>الذين</w:t>
      </w:r>
      <w:r w:rsidRPr="00970379">
        <w:rPr>
          <w:rFonts w:cstheme="minorHAnsi"/>
          <w:szCs w:val="18"/>
          <w:rtl/>
        </w:rPr>
        <w:t xml:space="preserve"> </w:t>
      </w:r>
      <w:r w:rsidRPr="00970379">
        <w:rPr>
          <w:rFonts w:ascii="Arial" w:hAnsi="Arial" w:cs="Arial" w:hint="cs"/>
          <w:szCs w:val="18"/>
          <w:rtl/>
        </w:rPr>
        <w:t>لديهم</w:t>
      </w:r>
      <w:r w:rsidRPr="00970379">
        <w:rPr>
          <w:rFonts w:cstheme="minorHAnsi"/>
          <w:szCs w:val="18"/>
          <w:rtl/>
        </w:rPr>
        <w:t xml:space="preserve"> </w:t>
      </w:r>
      <w:r w:rsidRPr="00970379">
        <w:rPr>
          <w:rFonts w:cstheme="minorHAnsi"/>
          <w:szCs w:val="18"/>
          <w:lang w:bidi=""/>
        </w:rPr>
        <w:t>Dynamics 365 Unified Operations Plan</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Dynamics 365 for Retail</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Dynamics 365 for Talent SLs</w:t>
      </w:r>
      <w:r w:rsidRPr="00970379">
        <w:rPr>
          <w:rFonts w:cstheme="minorHAnsi"/>
          <w:szCs w:val="18"/>
          <w:rtl/>
        </w:rPr>
        <w:t xml:space="preserve"> </w:t>
      </w:r>
      <w:r w:rsidRPr="00970379">
        <w:rPr>
          <w:rFonts w:ascii="Arial" w:hAnsi="Arial" w:cs="Arial" w:hint="cs"/>
          <w:szCs w:val="18"/>
          <w:rtl/>
        </w:rPr>
        <w:t>نشر</w:t>
      </w:r>
      <w:r w:rsidRPr="00970379">
        <w:rPr>
          <w:rFonts w:cstheme="minorHAnsi"/>
          <w:szCs w:val="18"/>
          <w:rtl/>
        </w:rPr>
        <w:t xml:space="preserve"> </w:t>
      </w:r>
      <w:r w:rsidRPr="00970379">
        <w:rPr>
          <w:rFonts w:ascii="Arial" w:hAnsi="Arial" w:cs="Arial" w:hint="cs"/>
          <w:szCs w:val="18"/>
          <w:rtl/>
        </w:rPr>
        <w:t>الخدمة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وإدارتها</w:t>
      </w:r>
      <w:r w:rsidRPr="00970379">
        <w:rPr>
          <w:rFonts w:cstheme="minorHAnsi"/>
          <w:szCs w:val="18"/>
          <w:rtl/>
        </w:rPr>
        <w:t xml:space="preserve"> </w:t>
      </w:r>
      <w:r w:rsidRPr="00970379">
        <w:rPr>
          <w:rFonts w:ascii="Arial" w:hAnsi="Arial" w:cs="Arial" w:hint="cs"/>
          <w:szCs w:val="18"/>
          <w:rtl/>
        </w:rPr>
        <w:t>من</w:t>
      </w:r>
      <w:r w:rsidRPr="00970379">
        <w:rPr>
          <w:rFonts w:cstheme="minorHAnsi"/>
          <w:szCs w:val="18"/>
          <w:rtl/>
        </w:rPr>
        <w:t xml:space="preserve"> </w:t>
      </w:r>
      <w:r w:rsidRPr="00970379">
        <w:rPr>
          <w:rFonts w:ascii="Arial" w:hAnsi="Arial" w:cs="Arial" w:hint="cs"/>
          <w:szCs w:val="18"/>
          <w:rtl/>
        </w:rPr>
        <w:t>خلال</w:t>
      </w:r>
      <w:r w:rsidRPr="00970379">
        <w:rPr>
          <w:rFonts w:cstheme="minorHAnsi"/>
          <w:szCs w:val="18"/>
          <w:rtl/>
        </w:rPr>
        <w:t xml:space="preserve"> </w:t>
      </w:r>
      <w:r w:rsidRPr="00970379">
        <w:rPr>
          <w:rFonts w:ascii="Arial" w:hAnsi="Arial" w:cs="Arial" w:hint="cs"/>
          <w:szCs w:val="18"/>
          <w:rtl/>
        </w:rPr>
        <w:t>خدمات</w:t>
      </w:r>
      <w:r w:rsidRPr="00970379">
        <w:rPr>
          <w:rFonts w:cstheme="minorHAnsi"/>
          <w:szCs w:val="18"/>
          <w:rtl/>
        </w:rPr>
        <w:t xml:space="preserve"> </w:t>
      </w:r>
      <w:r w:rsidRPr="00970379">
        <w:rPr>
          <w:rFonts w:cstheme="minorHAnsi"/>
          <w:szCs w:val="18"/>
        </w:rPr>
        <w:t>Microsoft Dynamics Lifecycle Services</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يعقبها</w:t>
      </w:r>
      <w:r w:rsidRPr="00970379">
        <w:rPr>
          <w:rFonts w:cstheme="minorHAnsi"/>
          <w:szCs w:val="18"/>
          <w:rtl/>
        </w:rPr>
        <w:t>)</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والتي</w:t>
      </w:r>
      <w:r w:rsidRPr="00970379">
        <w:rPr>
          <w:rFonts w:cstheme="minorHAnsi"/>
          <w:szCs w:val="18"/>
          <w:rtl/>
        </w:rPr>
        <w:t xml:space="preserve"> </w:t>
      </w:r>
      <w:r w:rsidRPr="00970379">
        <w:rPr>
          <w:rFonts w:ascii="Arial" w:hAnsi="Arial" w:cs="Arial" w:hint="cs"/>
          <w:szCs w:val="18"/>
          <w:rtl/>
        </w:rPr>
        <w:t>تخضع</w:t>
      </w:r>
      <w:r w:rsidRPr="00970379">
        <w:rPr>
          <w:rFonts w:cstheme="minorHAnsi"/>
          <w:szCs w:val="18"/>
          <w:rtl/>
        </w:rPr>
        <w:t xml:space="preserve"> </w:t>
      </w:r>
      <w:r w:rsidRPr="00970379">
        <w:rPr>
          <w:rFonts w:ascii="Arial" w:hAnsi="Arial" w:cs="Arial" w:hint="cs"/>
          <w:szCs w:val="18"/>
          <w:rtl/>
        </w:rPr>
        <w:t>لشروط</w:t>
      </w:r>
      <w:r w:rsidRPr="00970379">
        <w:rPr>
          <w:rFonts w:cstheme="minorHAnsi"/>
          <w:szCs w:val="18"/>
          <w:rtl/>
        </w:rPr>
        <w:t xml:space="preserve"> </w:t>
      </w:r>
      <w:r w:rsidRPr="00970379">
        <w:rPr>
          <w:rFonts w:ascii="Arial" w:hAnsi="Arial" w:cs="Arial" w:hint="cs"/>
          <w:szCs w:val="18"/>
          <w:rtl/>
        </w:rPr>
        <w:t>منفصلة</w:t>
      </w:r>
      <w:r w:rsidRPr="00970379">
        <w:rPr>
          <w:rFonts w:cstheme="minorHAnsi"/>
          <w:szCs w:val="18"/>
          <w:rtl/>
        </w:rPr>
        <w:t>.</w:t>
      </w:r>
    </w:p>
    <w:p w14:paraId="56ADE3BB" w14:textId="77777777" w:rsidR="006F0CD3" w:rsidRPr="00970379" w:rsidRDefault="006F0CD3" w:rsidP="006F0CD3">
      <w:pPr>
        <w:pStyle w:val="ProductList-Body"/>
        <w:rPr>
          <w:rFonts w:cstheme="minorHAnsi"/>
          <w:szCs w:val="18"/>
        </w:rPr>
      </w:pPr>
    </w:p>
    <w:p w14:paraId="6806556C" w14:textId="77777777" w:rsidR="006F0CD3" w:rsidRPr="000668CF" w:rsidRDefault="006F0CD3" w:rsidP="006F0CD3">
      <w:pPr>
        <w:pStyle w:val="ProductList-ClauseHeading"/>
        <w:rPr>
          <w:rFonts w:cstheme="minorHAnsi"/>
          <w:szCs w:val="18"/>
        </w:rPr>
      </w:pPr>
      <w:r w:rsidRPr="000668CF">
        <w:rPr>
          <w:rFonts w:ascii="Arial" w:hAnsi="Arial" w:cs="Arial" w:hint="cs"/>
          <w:b w:val="0"/>
          <w:bCs/>
          <w:szCs w:val="18"/>
          <w:rtl/>
        </w:rPr>
        <w:t>عمليات</w:t>
      </w:r>
      <w:r w:rsidRPr="000668CF">
        <w:rPr>
          <w:rFonts w:cstheme="minorHAnsi"/>
          <w:b w:val="0"/>
          <w:bCs/>
          <w:szCs w:val="18"/>
          <w:rtl/>
        </w:rPr>
        <w:t xml:space="preserve"> </w:t>
      </w:r>
      <w:r w:rsidRPr="000668CF">
        <w:rPr>
          <w:rFonts w:ascii="Arial" w:hAnsi="Arial" w:cs="Arial" w:hint="cs"/>
          <w:b w:val="0"/>
          <w:bCs/>
          <w:szCs w:val="18"/>
          <w:rtl/>
        </w:rPr>
        <w:t>النشر</w:t>
      </w:r>
      <w:r w:rsidRPr="000668CF">
        <w:rPr>
          <w:rFonts w:cstheme="minorHAnsi"/>
          <w:b w:val="0"/>
          <w:bCs/>
          <w:szCs w:val="18"/>
          <w:rtl/>
        </w:rPr>
        <w:t xml:space="preserve"> </w:t>
      </w:r>
      <w:r w:rsidRPr="000668CF">
        <w:rPr>
          <w:rFonts w:ascii="Arial" w:hAnsi="Arial" w:cs="Arial" w:hint="cs"/>
          <w:b w:val="0"/>
          <w:bCs/>
          <w:szCs w:val="18"/>
          <w:rtl/>
        </w:rPr>
        <w:t>المختلط</w:t>
      </w:r>
      <w:r w:rsidRPr="000668CF">
        <w:rPr>
          <w:rFonts w:cstheme="minorHAnsi"/>
          <w:b w:val="0"/>
          <w:bCs/>
          <w:szCs w:val="18"/>
          <w:rtl/>
        </w:rPr>
        <w:t xml:space="preserve"> </w:t>
      </w:r>
      <w:r w:rsidRPr="000668CF">
        <w:rPr>
          <w:rFonts w:ascii="Arial" w:hAnsi="Arial" w:cs="Arial" w:hint="cs"/>
          <w:b w:val="0"/>
          <w:bCs/>
          <w:szCs w:val="18"/>
          <w:rtl/>
        </w:rPr>
        <w:t>لخدمات</w:t>
      </w:r>
      <w:r w:rsidRPr="000668CF">
        <w:rPr>
          <w:rFonts w:cstheme="minorHAnsi"/>
          <w:szCs w:val="18"/>
          <w:rtl/>
        </w:rPr>
        <w:t xml:space="preserve"> </w:t>
      </w:r>
      <w:r w:rsidRPr="000668CF">
        <w:rPr>
          <w:rFonts w:cstheme="minorHAnsi"/>
          <w:szCs w:val="18"/>
          <w:lang w:bidi=""/>
        </w:rPr>
        <w:t>Dynamics 365</w:t>
      </w:r>
    </w:p>
    <w:p w14:paraId="5607FDEE" w14:textId="77777777" w:rsidR="006F0CD3" w:rsidRPr="00970379" w:rsidRDefault="006F0CD3" w:rsidP="006F0CD3">
      <w:pPr>
        <w:pStyle w:val="ProductList-Body"/>
        <w:rPr>
          <w:rFonts w:cstheme="minorHAnsi"/>
          <w:szCs w:val="18"/>
        </w:rPr>
      </w:pPr>
      <w:r w:rsidRPr="00970379">
        <w:rPr>
          <w:rFonts w:ascii="Arial" w:hAnsi="Arial" w:cs="Arial" w:hint="cs"/>
          <w:szCs w:val="18"/>
          <w:rtl/>
        </w:rPr>
        <w:t>يجوز</w:t>
      </w:r>
      <w:r w:rsidRPr="00970379">
        <w:rPr>
          <w:rFonts w:cstheme="minorHAnsi"/>
          <w:szCs w:val="18"/>
          <w:rtl/>
        </w:rPr>
        <w:t xml:space="preserve"> </w:t>
      </w:r>
      <w:r w:rsidRPr="00970379">
        <w:rPr>
          <w:rFonts w:ascii="Arial" w:hAnsi="Arial" w:cs="Arial" w:hint="cs"/>
          <w:szCs w:val="18"/>
          <w:rtl/>
        </w:rPr>
        <w:t>للعملاء</w:t>
      </w:r>
      <w:r w:rsidRPr="00970379">
        <w:rPr>
          <w:rFonts w:cstheme="minorHAnsi"/>
          <w:szCs w:val="18"/>
          <w:rtl/>
        </w:rPr>
        <w:t xml:space="preserve"> </w:t>
      </w:r>
      <w:r w:rsidRPr="00970379">
        <w:rPr>
          <w:rFonts w:ascii="Arial" w:hAnsi="Arial" w:cs="Arial" w:hint="cs"/>
          <w:szCs w:val="18"/>
          <w:rtl/>
        </w:rPr>
        <w:t>المزج</w:t>
      </w:r>
      <w:r w:rsidRPr="00970379">
        <w:rPr>
          <w:rFonts w:cstheme="minorHAnsi"/>
          <w:szCs w:val="18"/>
          <w:rtl/>
        </w:rPr>
        <w:t xml:space="preserve"> </w:t>
      </w:r>
      <w:r w:rsidRPr="00970379">
        <w:rPr>
          <w:rFonts w:ascii="Arial" w:hAnsi="Arial" w:cs="Arial" w:hint="cs"/>
          <w:szCs w:val="18"/>
          <w:rtl/>
        </w:rPr>
        <w:t>بين</w:t>
      </w:r>
      <w:r w:rsidRPr="00970379">
        <w:rPr>
          <w:rFonts w:cstheme="minorHAnsi"/>
          <w:szCs w:val="18"/>
          <w:rtl/>
        </w:rPr>
        <w:t xml:space="preserve"> </w:t>
      </w:r>
      <w:r w:rsidRPr="00970379">
        <w:rPr>
          <w:rFonts w:ascii="Arial" w:hAnsi="Arial" w:cs="Arial" w:hint="cs"/>
          <w:szCs w:val="18"/>
          <w:rtl/>
        </w:rPr>
        <w:t>تراخيص</w:t>
      </w:r>
      <w:r w:rsidRPr="00970379">
        <w:rPr>
          <w:rFonts w:cstheme="minorHAnsi"/>
          <w:szCs w:val="18"/>
          <w:rtl/>
        </w:rPr>
        <w:t xml:space="preserve"> </w:t>
      </w:r>
      <w:r w:rsidRPr="00970379">
        <w:rPr>
          <w:rFonts w:cstheme="minorHAnsi"/>
          <w:szCs w:val="18"/>
          <w:lang w:bidi=""/>
        </w:rPr>
        <w:t>(1) Dynamics 365 for Sales Professional</w:t>
      </w:r>
      <w:r w:rsidRPr="00970379">
        <w:rPr>
          <w:rFonts w:cstheme="minorHAnsi"/>
          <w:szCs w:val="18"/>
          <w:rtl/>
        </w:rPr>
        <w:t xml:space="preserve"> </w:t>
      </w:r>
      <w:r w:rsidRPr="00970379">
        <w:rPr>
          <w:rFonts w:ascii="Arial" w:hAnsi="Arial" w:cs="Arial" w:hint="cs"/>
          <w:szCs w:val="18"/>
          <w:rtl/>
        </w:rPr>
        <w:t>و</w:t>
      </w:r>
      <w:r w:rsidRPr="00970379">
        <w:rPr>
          <w:rFonts w:cstheme="minorHAnsi"/>
          <w:szCs w:val="18"/>
          <w:lang w:bidi=""/>
        </w:rPr>
        <w:t>Dynamics 365 for Sales Enterprise</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cstheme="minorHAnsi"/>
          <w:szCs w:val="18"/>
          <w:lang w:bidi=""/>
        </w:rPr>
        <w:t>(2) Dynamics 365 Business Central</w:t>
      </w:r>
      <w:r w:rsidRPr="00970379">
        <w:rPr>
          <w:rFonts w:cstheme="minorHAnsi"/>
          <w:szCs w:val="18"/>
          <w:rtl/>
        </w:rPr>
        <w:t xml:space="preserve"> </w:t>
      </w:r>
      <w:r w:rsidRPr="00970379">
        <w:rPr>
          <w:rFonts w:ascii="Arial" w:hAnsi="Arial" w:cs="Arial" w:hint="cs"/>
          <w:szCs w:val="18"/>
          <w:rtl/>
        </w:rPr>
        <w:t>و</w:t>
      </w:r>
      <w:r w:rsidRPr="00970379">
        <w:rPr>
          <w:rFonts w:cstheme="minorHAnsi"/>
          <w:szCs w:val="18"/>
          <w:lang w:bidi=""/>
        </w:rPr>
        <w:t>Dynamics 365 for Unified Operations Plan</w:t>
      </w:r>
      <w:r w:rsidRPr="00970379">
        <w:rPr>
          <w:rFonts w:ascii="Arial" w:hAnsi="Arial" w:cs="Arial" w:hint="cs"/>
          <w:szCs w:val="18"/>
          <w:rtl/>
        </w:rPr>
        <w:t>،</w:t>
      </w:r>
      <w:r w:rsidRPr="00970379">
        <w:rPr>
          <w:rFonts w:cstheme="minorHAnsi"/>
          <w:szCs w:val="18"/>
          <w:rtl/>
        </w:rPr>
        <w:t xml:space="preserve"> </w:t>
      </w:r>
      <w:r w:rsidRPr="00970379">
        <w:rPr>
          <w:rFonts w:ascii="Arial" w:hAnsi="Arial" w:cs="Arial" w:hint="cs"/>
          <w:szCs w:val="18"/>
          <w:rtl/>
        </w:rPr>
        <w:t>إذا</w:t>
      </w:r>
      <w:r w:rsidRPr="00970379">
        <w:rPr>
          <w:rFonts w:cstheme="minorHAnsi"/>
          <w:szCs w:val="18"/>
          <w:rtl/>
        </w:rPr>
        <w:t xml:space="preserve"> </w:t>
      </w:r>
      <w:r w:rsidRPr="00970379">
        <w:rPr>
          <w:rFonts w:ascii="Arial" w:hAnsi="Arial" w:cs="Arial" w:hint="cs"/>
          <w:szCs w:val="18"/>
          <w:rtl/>
        </w:rPr>
        <w:t>تم،</w:t>
      </w:r>
    </w:p>
    <w:p w14:paraId="0BA56A4E"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نشر</w:t>
      </w:r>
      <w:r w:rsidRPr="00970379">
        <w:rPr>
          <w:rFonts w:cstheme="minorHAnsi"/>
          <w:szCs w:val="18"/>
          <w:rtl/>
        </w:rPr>
        <w:t xml:space="preserve"> </w:t>
      </w:r>
      <w:r w:rsidRPr="00970379">
        <w:rPr>
          <w:rFonts w:ascii="Arial" w:hAnsi="Arial" w:cs="Arial" w:hint="cs"/>
          <w:szCs w:val="18"/>
          <w:rtl/>
        </w:rPr>
        <w:t>كل</w:t>
      </w:r>
      <w:r w:rsidRPr="00970379">
        <w:rPr>
          <w:rFonts w:cstheme="minorHAnsi"/>
          <w:szCs w:val="18"/>
          <w:rtl/>
        </w:rPr>
        <w:t xml:space="preserve"> </w:t>
      </w:r>
      <w:r w:rsidRPr="00970379">
        <w:rPr>
          <w:rFonts w:ascii="Arial" w:hAnsi="Arial" w:cs="Arial" w:hint="cs"/>
          <w:szCs w:val="18"/>
          <w:rtl/>
        </w:rPr>
        <w:t>خدمة</w:t>
      </w:r>
      <w:r w:rsidRPr="00970379">
        <w:rPr>
          <w:rFonts w:cstheme="minorHAnsi"/>
          <w:szCs w:val="18"/>
          <w:rtl/>
        </w:rPr>
        <w:t xml:space="preserve"> </w:t>
      </w:r>
      <w:r w:rsidRPr="00970379">
        <w:rPr>
          <w:rFonts w:ascii="Arial" w:hAnsi="Arial" w:cs="Arial" w:hint="cs"/>
          <w:szCs w:val="18"/>
          <w:rtl/>
        </w:rPr>
        <w:t>من</w:t>
      </w:r>
      <w:r w:rsidRPr="00970379">
        <w:rPr>
          <w:rFonts w:cstheme="minorHAnsi"/>
          <w:szCs w:val="18"/>
          <w:rtl/>
        </w:rPr>
        <w:t xml:space="preserve"> </w:t>
      </w:r>
      <w:r w:rsidRPr="00970379">
        <w:rPr>
          <w:rFonts w:ascii="Arial" w:hAnsi="Arial" w:cs="Arial" w:hint="cs"/>
          <w:szCs w:val="18"/>
          <w:rtl/>
        </w:rPr>
        <w:t>الخدمات</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تحت</w:t>
      </w:r>
      <w:r w:rsidRPr="00970379">
        <w:rPr>
          <w:rFonts w:cstheme="minorHAnsi"/>
          <w:szCs w:val="18"/>
          <w:rtl/>
        </w:rPr>
        <w:t xml:space="preserve"> </w:t>
      </w:r>
      <w:r w:rsidRPr="00970379">
        <w:rPr>
          <w:rFonts w:ascii="Arial" w:hAnsi="Arial" w:cs="Arial" w:hint="cs"/>
          <w:szCs w:val="18"/>
          <w:rtl/>
        </w:rPr>
        <w:t>مثيل</w:t>
      </w:r>
      <w:r w:rsidRPr="00970379">
        <w:rPr>
          <w:rFonts w:cstheme="minorHAnsi"/>
          <w:szCs w:val="18"/>
          <w:rtl/>
        </w:rPr>
        <w:t xml:space="preserve"> </w:t>
      </w:r>
      <w:r w:rsidRPr="00970379">
        <w:rPr>
          <w:rFonts w:ascii="Arial" w:hAnsi="Arial" w:cs="Arial" w:hint="cs"/>
          <w:szCs w:val="18"/>
          <w:rtl/>
        </w:rPr>
        <w:t>منفصل،</w:t>
      </w:r>
      <w:r w:rsidRPr="00970379">
        <w:rPr>
          <w:rFonts w:cstheme="minorHAnsi"/>
          <w:szCs w:val="18"/>
          <w:rtl/>
        </w:rPr>
        <w:t xml:space="preserve"> </w:t>
      </w:r>
    </w:p>
    <w:p w14:paraId="63EBF9D1"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منح</w:t>
      </w:r>
      <w:r w:rsidRPr="00970379">
        <w:rPr>
          <w:rFonts w:cstheme="minorHAnsi"/>
          <w:szCs w:val="18"/>
          <w:rtl/>
        </w:rPr>
        <w:t xml:space="preserve"> </w:t>
      </w:r>
      <w:r w:rsidRPr="00970379">
        <w:rPr>
          <w:rFonts w:ascii="Arial" w:hAnsi="Arial" w:cs="Arial" w:hint="cs"/>
          <w:szCs w:val="18"/>
          <w:rtl/>
        </w:rPr>
        <w:t>جميع</w:t>
      </w:r>
      <w:r w:rsidRPr="00970379">
        <w:rPr>
          <w:rFonts w:cstheme="minorHAnsi"/>
          <w:szCs w:val="18"/>
          <w:rtl/>
        </w:rPr>
        <w:t xml:space="preserve"> </w:t>
      </w:r>
      <w:r w:rsidRPr="00970379">
        <w:rPr>
          <w:rFonts w:ascii="Arial" w:hAnsi="Arial" w:cs="Arial" w:hint="cs"/>
          <w:szCs w:val="18"/>
          <w:rtl/>
        </w:rPr>
        <w:t>المستخدمين</w:t>
      </w:r>
      <w:r w:rsidRPr="00970379">
        <w:rPr>
          <w:rFonts w:cstheme="minorHAnsi"/>
          <w:szCs w:val="18"/>
          <w:rtl/>
        </w:rPr>
        <w:t xml:space="preserve"> </w:t>
      </w:r>
      <w:r w:rsidRPr="00970379">
        <w:rPr>
          <w:rFonts w:ascii="Arial" w:hAnsi="Arial" w:cs="Arial" w:hint="cs"/>
          <w:szCs w:val="18"/>
          <w:rtl/>
        </w:rPr>
        <w:t>الذين</w:t>
      </w:r>
      <w:r w:rsidRPr="00970379">
        <w:rPr>
          <w:rFonts w:cstheme="minorHAnsi"/>
          <w:szCs w:val="18"/>
          <w:rtl/>
        </w:rPr>
        <w:t xml:space="preserve"> </w:t>
      </w:r>
      <w:r w:rsidRPr="00970379">
        <w:rPr>
          <w:rFonts w:ascii="Arial" w:hAnsi="Arial" w:cs="Arial" w:hint="cs"/>
          <w:szCs w:val="18"/>
          <w:rtl/>
        </w:rPr>
        <w:t>يصلون</w:t>
      </w:r>
      <w:r w:rsidRPr="00970379">
        <w:rPr>
          <w:rFonts w:cstheme="minorHAnsi"/>
          <w:szCs w:val="18"/>
          <w:rtl/>
        </w:rPr>
        <w:t xml:space="preserve"> </w:t>
      </w:r>
      <w:r w:rsidRPr="00970379">
        <w:rPr>
          <w:rFonts w:ascii="Arial" w:hAnsi="Arial" w:cs="Arial" w:hint="cs"/>
          <w:szCs w:val="18"/>
          <w:rtl/>
        </w:rPr>
        <w:t>إلى</w:t>
      </w:r>
      <w:r w:rsidRPr="00970379">
        <w:rPr>
          <w:rFonts w:cstheme="minorHAnsi"/>
          <w:szCs w:val="18"/>
          <w:rtl/>
        </w:rPr>
        <w:t xml:space="preserve"> </w:t>
      </w:r>
      <w:r w:rsidRPr="00970379">
        <w:rPr>
          <w:rFonts w:ascii="Arial" w:hAnsi="Arial" w:cs="Arial" w:hint="cs"/>
          <w:szCs w:val="18"/>
          <w:rtl/>
        </w:rPr>
        <w:t>المثيل</w:t>
      </w:r>
      <w:r w:rsidRPr="00970379">
        <w:rPr>
          <w:rFonts w:cstheme="minorHAnsi"/>
          <w:szCs w:val="18"/>
          <w:rtl/>
        </w:rPr>
        <w:t xml:space="preserve"> </w:t>
      </w:r>
      <w:r w:rsidRPr="00970379">
        <w:rPr>
          <w:rFonts w:ascii="Arial" w:hAnsi="Arial" w:cs="Arial" w:hint="cs"/>
          <w:szCs w:val="18"/>
          <w:rtl/>
        </w:rPr>
        <w:t>ترخيصًا</w:t>
      </w:r>
      <w:r w:rsidRPr="00970379">
        <w:rPr>
          <w:rFonts w:cstheme="minorHAnsi"/>
          <w:szCs w:val="18"/>
          <w:rtl/>
        </w:rPr>
        <w:t xml:space="preserve"> </w:t>
      </w:r>
      <w:r w:rsidRPr="00970379">
        <w:rPr>
          <w:rFonts w:ascii="Arial" w:hAnsi="Arial" w:cs="Arial" w:hint="cs"/>
          <w:szCs w:val="18"/>
          <w:rtl/>
        </w:rPr>
        <w:t>باستخدام</w:t>
      </w:r>
      <w:r w:rsidRPr="00970379">
        <w:rPr>
          <w:rFonts w:cstheme="minorHAnsi"/>
          <w:szCs w:val="18"/>
          <w:rtl/>
        </w:rPr>
        <w:t xml:space="preserve"> </w:t>
      </w:r>
      <w:r w:rsidRPr="00970379">
        <w:rPr>
          <w:rFonts w:ascii="Arial" w:hAnsi="Arial" w:cs="Arial" w:hint="cs"/>
          <w:szCs w:val="18"/>
          <w:rtl/>
        </w:rPr>
        <w:t>الخيار</w:t>
      </w:r>
      <w:r w:rsidRPr="00970379">
        <w:rPr>
          <w:rFonts w:cstheme="minorHAnsi"/>
          <w:szCs w:val="18"/>
          <w:rtl/>
        </w:rPr>
        <w:t xml:space="preserve"> </w:t>
      </w:r>
      <w:r w:rsidRPr="00970379">
        <w:rPr>
          <w:rFonts w:ascii="Arial" w:hAnsi="Arial" w:cs="Arial" w:hint="cs"/>
          <w:szCs w:val="18"/>
          <w:rtl/>
        </w:rPr>
        <w:t>الوحيد</w:t>
      </w:r>
      <w:r w:rsidRPr="00970379">
        <w:rPr>
          <w:rFonts w:cstheme="minorHAnsi"/>
          <w:szCs w:val="18"/>
          <w:rtl/>
        </w:rPr>
        <w:t xml:space="preserve"> </w:t>
      </w:r>
      <w:r w:rsidRPr="00970379">
        <w:rPr>
          <w:rFonts w:ascii="Arial" w:hAnsi="Arial" w:cs="Arial" w:hint="cs"/>
          <w:szCs w:val="18"/>
          <w:rtl/>
        </w:rPr>
        <w:t>للخدمة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p>
    <w:p w14:paraId="6EDBABB4" w14:textId="77777777" w:rsidR="006F0CD3" w:rsidRPr="00970379" w:rsidRDefault="006F0CD3" w:rsidP="006F0CD3">
      <w:pPr>
        <w:pStyle w:val="ProductList-Body"/>
        <w:numPr>
          <w:ilvl w:val="0"/>
          <w:numId w:val="18"/>
        </w:numPr>
        <w:tabs>
          <w:tab w:val="clear" w:pos="158"/>
          <w:tab w:val="left" w:pos="360"/>
          <w:tab w:val="left" w:pos="720"/>
          <w:tab w:val="left" w:pos="1080"/>
        </w:tabs>
        <w:rPr>
          <w:rFonts w:cstheme="minorHAnsi"/>
          <w:szCs w:val="18"/>
        </w:rPr>
      </w:pPr>
      <w:r w:rsidRPr="00970379">
        <w:rPr>
          <w:rFonts w:ascii="Arial" w:hAnsi="Arial" w:cs="Arial" w:hint="cs"/>
          <w:szCs w:val="18"/>
          <w:rtl/>
        </w:rPr>
        <w:t>عدم</w:t>
      </w:r>
      <w:r w:rsidRPr="00970379">
        <w:rPr>
          <w:rFonts w:cstheme="minorHAnsi"/>
          <w:szCs w:val="18"/>
          <w:rtl/>
        </w:rPr>
        <w:t xml:space="preserve"> </w:t>
      </w:r>
      <w:r w:rsidRPr="00970379">
        <w:rPr>
          <w:rFonts w:ascii="Arial" w:hAnsi="Arial" w:cs="Arial" w:hint="cs"/>
          <w:szCs w:val="18"/>
          <w:rtl/>
        </w:rPr>
        <w:t>امتلاك</w:t>
      </w:r>
      <w:r w:rsidRPr="00970379">
        <w:rPr>
          <w:rFonts w:cstheme="minorHAnsi"/>
          <w:szCs w:val="18"/>
          <w:rtl/>
        </w:rPr>
        <w:t xml:space="preserve"> </w:t>
      </w:r>
      <w:r w:rsidRPr="00970379">
        <w:rPr>
          <w:rFonts w:ascii="Arial" w:hAnsi="Arial" w:cs="Arial" w:hint="cs"/>
          <w:szCs w:val="18"/>
          <w:rtl/>
        </w:rPr>
        <w:t>أي</w:t>
      </w:r>
      <w:r w:rsidRPr="00970379">
        <w:rPr>
          <w:rFonts w:cstheme="minorHAnsi"/>
          <w:szCs w:val="18"/>
          <w:rtl/>
        </w:rPr>
        <w:t xml:space="preserve"> </w:t>
      </w:r>
      <w:r w:rsidRPr="00970379">
        <w:rPr>
          <w:rFonts w:ascii="Arial" w:hAnsi="Arial" w:cs="Arial" w:hint="cs"/>
          <w:szCs w:val="18"/>
          <w:rtl/>
        </w:rPr>
        <w:t>مستخدم</w:t>
      </w:r>
      <w:r w:rsidRPr="00970379">
        <w:rPr>
          <w:rFonts w:cstheme="minorHAnsi"/>
          <w:szCs w:val="18"/>
          <w:rtl/>
        </w:rPr>
        <w:t xml:space="preserve"> </w:t>
      </w:r>
      <w:r w:rsidRPr="00970379">
        <w:rPr>
          <w:rFonts w:ascii="Arial" w:hAnsi="Arial" w:cs="Arial" w:hint="cs"/>
          <w:szCs w:val="18"/>
          <w:rtl/>
        </w:rPr>
        <w:t>لحق</w:t>
      </w:r>
      <w:r w:rsidRPr="00970379">
        <w:rPr>
          <w:rFonts w:cstheme="minorHAnsi"/>
          <w:szCs w:val="18"/>
          <w:rtl/>
        </w:rPr>
        <w:t xml:space="preserve"> </w:t>
      </w:r>
      <w:r w:rsidRPr="00970379">
        <w:rPr>
          <w:rFonts w:ascii="Arial" w:hAnsi="Arial" w:cs="Arial" w:hint="cs"/>
          <w:szCs w:val="18"/>
          <w:rtl/>
        </w:rPr>
        <w:t>الوصول</w:t>
      </w:r>
      <w:r w:rsidRPr="00970379">
        <w:rPr>
          <w:rFonts w:cstheme="minorHAnsi"/>
          <w:szCs w:val="18"/>
          <w:rtl/>
        </w:rPr>
        <w:t xml:space="preserve"> </w:t>
      </w:r>
      <w:r w:rsidRPr="00970379">
        <w:rPr>
          <w:rFonts w:ascii="Arial" w:hAnsi="Arial" w:cs="Arial" w:hint="cs"/>
          <w:szCs w:val="18"/>
          <w:rtl/>
        </w:rPr>
        <w:t>المباشر</w:t>
      </w:r>
      <w:r w:rsidRPr="00970379">
        <w:rPr>
          <w:rFonts w:cstheme="minorHAnsi"/>
          <w:szCs w:val="18"/>
          <w:rtl/>
        </w:rPr>
        <w:t xml:space="preserve"> </w:t>
      </w:r>
      <w:r w:rsidRPr="00970379">
        <w:rPr>
          <w:rFonts w:ascii="Arial" w:hAnsi="Arial" w:cs="Arial" w:hint="cs"/>
          <w:szCs w:val="18"/>
          <w:rtl/>
        </w:rPr>
        <w:t>أو</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المباشر</w:t>
      </w:r>
      <w:r w:rsidRPr="00970379">
        <w:rPr>
          <w:rFonts w:cstheme="minorHAnsi"/>
          <w:szCs w:val="18"/>
          <w:rtl/>
        </w:rPr>
        <w:t xml:space="preserve"> </w:t>
      </w:r>
      <w:r w:rsidRPr="00970379">
        <w:rPr>
          <w:rFonts w:ascii="Arial" w:hAnsi="Arial" w:cs="Arial" w:hint="cs"/>
          <w:szCs w:val="18"/>
          <w:rtl/>
        </w:rPr>
        <w:t>إلى</w:t>
      </w:r>
      <w:r w:rsidRPr="00970379">
        <w:rPr>
          <w:rFonts w:cstheme="minorHAnsi"/>
          <w:szCs w:val="18"/>
          <w:rtl/>
        </w:rPr>
        <w:t xml:space="preserve"> </w:t>
      </w:r>
      <w:r w:rsidRPr="00970379">
        <w:rPr>
          <w:rFonts w:ascii="Arial" w:hAnsi="Arial" w:cs="Arial" w:hint="cs"/>
          <w:szCs w:val="18"/>
          <w:rtl/>
        </w:rPr>
        <w:t>المثيلات</w:t>
      </w:r>
      <w:r w:rsidRPr="00970379">
        <w:rPr>
          <w:rFonts w:cstheme="minorHAnsi"/>
          <w:szCs w:val="18"/>
          <w:rtl/>
        </w:rPr>
        <w:t xml:space="preserve"> </w:t>
      </w:r>
      <w:r w:rsidRPr="00970379">
        <w:rPr>
          <w:rFonts w:ascii="Arial" w:hAnsi="Arial" w:cs="Arial" w:hint="cs"/>
          <w:szCs w:val="18"/>
          <w:rtl/>
        </w:rPr>
        <w:t>المنشورة</w:t>
      </w:r>
      <w:r w:rsidRPr="00970379">
        <w:rPr>
          <w:rFonts w:cstheme="minorHAnsi"/>
          <w:szCs w:val="18"/>
          <w:rtl/>
        </w:rPr>
        <w:t xml:space="preserve"> </w:t>
      </w:r>
      <w:r w:rsidRPr="00970379">
        <w:rPr>
          <w:rFonts w:ascii="Arial" w:hAnsi="Arial" w:cs="Arial" w:hint="cs"/>
          <w:szCs w:val="18"/>
          <w:rtl/>
        </w:rPr>
        <w:t>باستخدام</w:t>
      </w:r>
      <w:r w:rsidRPr="00970379">
        <w:rPr>
          <w:rFonts w:cstheme="minorHAnsi"/>
          <w:szCs w:val="18"/>
          <w:rtl/>
        </w:rPr>
        <w:t xml:space="preserve"> </w:t>
      </w:r>
      <w:r w:rsidRPr="00970379">
        <w:rPr>
          <w:rFonts w:ascii="Arial" w:hAnsi="Arial" w:cs="Arial" w:hint="cs"/>
          <w:szCs w:val="18"/>
          <w:rtl/>
        </w:rPr>
        <w:t>الخدمة</w:t>
      </w:r>
      <w:r w:rsidRPr="00970379">
        <w:rPr>
          <w:rFonts w:cstheme="minorHAnsi"/>
          <w:szCs w:val="18"/>
          <w:rtl/>
        </w:rPr>
        <w:t xml:space="preserve"> </w:t>
      </w:r>
      <w:r w:rsidRPr="00970379">
        <w:rPr>
          <w:rFonts w:ascii="Arial" w:hAnsi="Arial" w:cs="Arial" w:hint="cs"/>
          <w:szCs w:val="18"/>
          <w:rtl/>
        </w:rPr>
        <w:t>عبر</w:t>
      </w:r>
      <w:r w:rsidRPr="00970379">
        <w:rPr>
          <w:rFonts w:cstheme="minorHAnsi"/>
          <w:szCs w:val="18"/>
          <w:rtl/>
        </w:rPr>
        <w:t xml:space="preserve"> </w:t>
      </w:r>
      <w:r w:rsidRPr="00970379">
        <w:rPr>
          <w:rFonts w:ascii="Arial" w:hAnsi="Arial" w:cs="Arial" w:hint="cs"/>
          <w:szCs w:val="18"/>
          <w:rtl/>
        </w:rPr>
        <w:t>الإنترنت</w:t>
      </w:r>
      <w:r w:rsidRPr="00970379">
        <w:rPr>
          <w:rFonts w:cstheme="minorHAnsi"/>
          <w:szCs w:val="18"/>
          <w:rtl/>
        </w:rPr>
        <w:t xml:space="preserve"> </w:t>
      </w:r>
      <w:r w:rsidRPr="00970379">
        <w:rPr>
          <w:rFonts w:ascii="Arial" w:hAnsi="Arial" w:cs="Arial" w:hint="cs"/>
          <w:szCs w:val="18"/>
          <w:rtl/>
        </w:rPr>
        <w:t>الأخرى</w:t>
      </w:r>
    </w:p>
    <w:p w14:paraId="2E2DD723" w14:textId="77777777" w:rsidR="00F629B6" w:rsidRPr="008A680A" w:rsidRDefault="00F629B6" w:rsidP="00F629B6">
      <w:pPr>
        <w:pStyle w:val="ProductList-Body"/>
        <w:rPr>
          <w:rFonts w:cs="Arial"/>
        </w:rPr>
      </w:pPr>
    </w:p>
    <w:p w14:paraId="2FA31908" w14:textId="7C56FDFD" w:rsidR="00F629B6" w:rsidRPr="008A680A" w:rsidRDefault="00F629B6" w:rsidP="00F629B6">
      <w:pPr>
        <w:pStyle w:val="ProductList-ClauseHeading"/>
        <w:tabs>
          <w:tab w:val="clear" w:pos="360"/>
          <w:tab w:val="left" w:pos="0"/>
        </w:tabs>
        <w:ind w:left="360" w:hanging="360"/>
        <w:rPr>
          <w:rFonts w:cs="Arial"/>
        </w:rPr>
      </w:pPr>
      <w:r w:rsidRPr="008A680A">
        <w:rPr>
          <w:rFonts w:cs="Arial"/>
          <w:lang w:bidi=""/>
        </w:rPr>
        <w:t>Dynamics 365 for Marketing</w:t>
      </w:r>
    </w:p>
    <w:p w14:paraId="1F040E0B" w14:textId="77777777" w:rsidR="00F629B6" w:rsidRPr="00BE1D1B" w:rsidRDefault="00F629B6" w:rsidP="00F629B6">
      <w:pPr>
        <w:pStyle w:val="ProductList-Body"/>
        <w:tabs>
          <w:tab w:val="clear" w:pos="158"/>
          <w:tab w:val="left" w:pos="90"/>
          <w:tab w:val="left" w:pos="270"/>
        </w:tabs>
        <w:ind w:left="518" w:hanging="360"/>
        <w:rPr>
          <w:rFonts w:cs="Arial"/>
          <w:szCs w:val="18"/>
        </w:rPr>
      </w:pPr>
      <w:r w:rsidRPr="00BE1D1B">
        <w:rPr>
          <w:rFonts w:cs="Arial"/>
          <w:b/>
          <w:bCs/>
          <w:color w:val="0072C6"/>
          <w:szCs w:val="18"/>
          <w:rtl/>
        </w:rPr>
        <w:t>اتفاقية مستوى الخدمة</w:t>
      </w:r>
    </w:p>
    <w:p w14:paraId="799B7011" w14:textId="305ADECD" w:rsidR="00F629B6" w:rsidRPr="00271F59" w:rsidRDefault="00F629B6" w:rsidP="00F629B6">
      <w:pPr>
        <w:pStyle w:val="ProductList-Body"/>
        <w:tabs>
          <w:tab w:val="clear" w:pos="158"/>
          <w:tab w:val="left" w:pos="90"/>
          <w:tab w:val="left" w:pos="270"/>
        </w:tabs>
        <w:ind w:left="518" w:hanging="360"/>
        <w:rPr>
          <w:rFonts w:cs="Arial"/>
          <w:szCs w:val="18"/>
        </w:rPr>
      </w:pPr>
      <w:r w:rsidRPr="00271F59">
        <w:rPr>
          <w:rFonts w:cs="Arial"/>
          <w:szCs w:val="18"/>
          <w:rtl/>
        </w:rPr>
        <w:t xml:space="preserve">لا توجد اتفاقية مستوى خدمة لـ </w:t>
      </w:r>
      <w:r w:rsidRPr="00271F59">
        <w:rPr>
          <w:rFonts w:cs="Arial"/>
          <w:szCs w:val="18"/>
          <w:lang w:bidi=""/>
        </w:rPr>
        <w:t>Dynamics 365 for Marketing</w:t>
      </w:r>
      <w:r w:rsidRPr="00271F59">
        <w:rPr>
          <w:rFonts w:cs="Arial"/>
          <w:szCs w:val="18"/>
          <w:rtl/>
        </w:rPr>
        <w:t>.</w:t>
      </w:r>
    </w:p>
    <w:p w14:paraId="5B274598" w14:textId="77777777" w:rsidR="00F629B6" w:rsidRPr="00BE12D2" w:rsidRDefault="00F629B6" w:rsidP="00F629B6">
      <w:pPr>
        <w:pStyle w:val="ProductList-Body"/>
        <w:tabs>
          <w:tab w:val="clear" w:pos="158"/>
          <w:tab w:val="left" w:pos="90"/>
          <w:tab w:val="left" w:pos="270"/>
        </w:tabs>
        <w:ind w:left="518" w:hanging="360"/>
        <w:rPr>
          <w:rFonts w:cs="Arial"/>
          <w:szCs w:val="18"/>
        </w:rPr>
      </w:pPr>
    </w:p>
    <w:p w14:paraId="0CA5B728" w14:textId="77777777" w:rsidR="00F629B6" w:rsidRPr="00967BBA" w:rsidRDefault="00F629B6" w:rsidP="00F629B6">
      <w:pPr>
        <w:pStyle w:val="ProductList-Body"/>
        <w:tabs>
          <w:tab w:val="clear" w:pos="158"/>
          <w:tab w:val="left" w:pos="90"/>
          <w:tab w:val="left" w:pos="270"/>
        </w:tabs>
        <w:ind w:left="518" w:hanging="360"/>
        <w:rPr>
          <w:rFonts w:cs="Arial"/>
          <w:szCs w:val="18"/>
        </w:rPr>
      </w:pPr>
      <w:r w:rsidRPr="00967BBA">
        <w:rPr>
          <w:rFonts w:cs="Arial"/>
          <w:b/>
          <w:bCs/>
          <w:color w:val="0072C6"/>
          <w:szCs w:val="18"/>
          <w:rtl/>
        </w:rPr>
        <w:t>معايير الصناعة والقوانين واللوائح الترويجية</w:t>
      </w:r>
    </w:p>
    <w:p w14:paraId="4C703254" w14:textId="77777777" w:rsidR="00F629B6" w:rsidRPr="00985AA6" w:rsidRDefault="00F629B6" w:rsidP="00F629B6">
      <w:pPr>
        <w:pStyle w:val="ProductList-Body"/>
        <w:tabs>
          <w:tab w:val="clear" w:pos="158"/>
          <w:tab w:val="left" w:pos="90"/>
          <w:tab w:val="left" w:pos="270"/>
        </w:tabs>
        <w:ind w:left="180"/>
        <w:rPr>
          <w:rFonts w:cs="Arial"/>
          <w:szCs w:val="18"/>
        </w:rPr>
      </w:pPr>
      <w:r w:rsidRPr="00985AA6">
        <w:rPr>
          <w:rFonts w:cs="Arial"/>
          <w:szCs w:val="18"/>
          <w:rtl/>
        </w:rPr>
        <w:t xml:space="preserve">لا تتحمل شركة </w:t>
      </w:r>
      <w:r w:rsidRPr="00985AA6">
        <w:rPr>
          <w:rFonts w:cs="Arial"/>
          <w:szCs w:val="18"/>
        </w:rPr>
        <w:t>Microsoft</w:t>
      </w:r>
      <w:r w:rsidRPr="00985AA6">
        <w:rPr>
          <w:rFonts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798D4FE9" w14:textId="77777777" w:rsidR="00F629B6" w:rsidRPr="00EF30C3" w:rsidRDefault="00F629B6" w:rsidP="00B50001">
      <w:pPr>
        <w:pStyle w:val="ProductList-Body"/>
        <w:tabs>
          <w:tab w:val="clear" w:pos="158"/>
          <w:tab w:val="left" w:pos="360"/>
        </w:tabs>
        <w:rPr>
          <w:rFonts w:cs="Arial"/>
        </w:rPr>
      </w:pPr>
    </w:p>
    <w:p w14:paraId="5A51813B" w14:textId="29223D1C"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Dynamics 365</w:t>
      </w:r>
      <w:r w:rsidRPr="00EF30C3">
        <w:rPr>
          <w:rFonts w:ascii="Calibri" w:hAnsi="Calibri" w:cs="Arial"/>
          <w:bCs/>
          <w:szCs w:val="18"/>
          <w:rtl/>
        </w:rPr>
        <w:t xml:space="preserve"> الموحدة</w:t>
      </w:r>
    </w:p>
    <w:p w14:paraId="03D79C10" w14:textId="5CDAE223"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Dynamics 365</w:t>
      </w:r>
      <w:r w:rsidRPr="00EF30C3">
        <w:rPr>
          <w:rFonts w:ascii="Calibri" w:hAnsi="Calibri" w:cs="Arial"/>
          <w:szCs w:val="18"/>
          <w:rtl/>
        </w:rPr>
        <w:t xml:space="preserve"> للخدمات المالية والعمليات </w:t>
      </w:r>
      <w:r w:rsidRPr="00EF30C3">
        <w:rPr>
          <w:rFonts w:ascii="Calibri" w:hAnsi="Calibri" w:cs="Arial"/>
          <w:szCs w:val="18"/>
          <w:lang w:bidi=""/>
        </w:rPr>
        <w:t>Dynamics 365</w:t>
      </w:r>
      <w:r w:rsidRPr="00EF30C3">
        <w:rPr>
          <w:rFonts w:ascii="Calibri" w:hAnsi="Calibri" w:cs="Arial"/>
          <w:szCs w:val="18"/>
          <w:rtl/>
        </w:rPr>
        <w:t xml:space="preserve"> للبيع بالتجزئة</w:t>
      </w:r>
      <w:r w:rsidR="006F0CD3">
        <w:rPr>
          <w:rFonts w:ascii="Calibri" w:hAnsi="Calibri" w:cs="Arial" w:hint="cs"/>
          <w:szCs w:val="18"/>
          <w:rtl/>
        </w:rPr>
        <w:t>.</w:t>
      </w:r>
      <w:r w:rsidRPr="00EF30C3">
        <w:rPr>
          <w:rFonts w:ascii="Calibri" w:hAnsi="Calibri" w:cs="Arial"/>
          <w:szCs w:val="18"/>
          <w:rtl/>
        </w:rPr>
        <w:t xml:space="preserve"> </w:t>
      </w:r>
    </w:p>
    <w:p w14:paraId="018ACD4F" w14:textId="77777777" w:rsidR="00B50001" w:rsidRPr="006F0CD3" w:rsidRDefault="00B50001" w:rsidP="00B50001">
      <w:pPr>
        <w:pStyle w:val="ProductList-Body"/>
        <w:tabs>
          <w:tab w:val="clear" w:pos="158"/>
          <w:tab w:val="left" w:pos="360"/>
        </w:tabs>
        <w:rPr>
          <w:rFonts w:cs="Arial"/>
        </w:rPr>
      </w:pPr>
    </w:p>
    <w:p w14:paraId="58D22853" w14:textId="44AB91F1"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03A6722B" w14:textId="77777777" w:rsidR="006F0CD3" w:rsidRPr="000668CF" w:rsidRDefault="006F0CD3" w:rsidP="006F0CD3">
      <w:pPr>
        <w:pStyle w:val="ProductList-ClauseHeading"/>
        <w:rPr>
          <w:rFonts w:cstheme="minorHAnsi"/>
          <w:bCs/>
          <w:szCs w:val="18"/>
        </w:rPr>
      </w:pPr>
      <w:r w:rsidRPr="000668CF">
        <w:rPr>
          <w:rFonts w:ascii="Arial" w:hAnsi="Arial" w:cs="Arial" w:hint="cs"/>
          <w:bCs/>
          <w:szCs w:val="18"/>
          <w:rtl/>
        </w:rPr>
        <w:t>حقوق</w:t>
      </w:r>
      <w:r w:rsidRPr="000668CF">
        <w:rPr>
          <w:rFonts w:cstheme="minorHAnsi"/>
          <w:bCs/>
          <w:szCs w:val="18"/>
          <w:rtl/>
        </w:rPr>
        <w:t xml:space="preserve"> </w:t>
      </w:r>
      <w:r w:rsidRPr="000668CF">
        <w:rPr>
          <w:rFonts w:ascii="Arial" w:hAnsi="Arial" w:cs="Arial" w:hint="cs"/>
          <w:bCs/>
          <w:szCs w:val="18"/>
          <w:rtl/>
        </w:rPr>
        <w:t>استخدام</w:t>
      </w:r>
      <w:r w:rsidRPr="000668CF">
        <w:rPr>
          <w:rFonts w:cstheme="minorHAnsi"/>
          <w:bCs/>
          <w:szCs w:val="18"/>
          <w:rtl/>
        </w:rPr>
        <w:t xml:space="preserve"> </w:t>
      </w:r>
      <w:r w:rsidRPr="000668CF">
        <w:rPr>
          <w:rFonts w:ascii="Arial" w:hAnsi="Arial" w:cs="Arial" w:hint="cs"/>
          <w:bCs/>
          <w:szCs w:val="18"/>
          <w:rtl/>
        </w:rPr>
        <w:t>الخادم</w:t>
      </w:r>
      <w:r w:rsidRPr="000668CF">
        <w:rPr>
          <w:rFonts w:cstheme="minorHAnsi"/>
          <w:bCs/>
          <w:szCs w:val="18"/>
          <w:rtl/>
        </w:rPr>
        <w:t xml:space="preserve"> </w:t>
      </w:r>
      <w:r w:rsidRPr="000668CF">
        <w:rPr>
          <w:rFonts w:ascii="Arial" w:hAnsi="Arial" w:cs="Arial" w:hint="cs"/>
          <w:bCs/>
          <w:szCs w:val="18"/>
          <w:rtl/>
        </w:rPr>
        <w:t>لتراخيص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مستخدم</w:t>
      </w:r>
      <w:r w:rsidRPr="000668CF">
        <w:rPr>
          <w:rFonts w:cstheme="minorHAnsi"/>
          <w:bCs/>
          <w:szCs w:val="18"/>
          <w:rtl/>
        </w:rPr>
        <w:t xml:space="preserve"> </w:t>
      </w:r>
      <w:r w:rsidRPr="000668CF">
        <w:rPr>
          <w:rFonts w:cstheme="minorHAnsi"/>
          <w:bCs/>
          <w:szCs w:val="18"/>
          <w:lang w:bidi=""/>
        </w:rPr>
        <w:t>Dynamics 365</w:t>
      </w:r>
      <w:r w:rsidRPr="000668CF">
        <w:rPr>
          <w:rFonts w:ascii="Arial" w:hAnsi="Arial" w:cs="Arial" w:hint="cs"/>
          <w:bCs/>
          <w:szCs w:val="18"/>
          <w:rtl/>
        </w:rPr>
        <w:t>،</w:t>
      </w:r>
      <w:r w:rsidRPr="000668CF">
        <w:rPr>
          <w:rFonts w:cstheme="minorHAnsi"/>
          <w:bCs/>
          <w:szCs w:val="18"/>
          <w:rtl/>
        </w:rPr>
        <w:t xml:space="preserve"> </w:t>
      </w:r>
      <w:r w:rsidRPr="000668CF">
        <w:rPr>
          <w:rFonts w:ascii="Arial" w:hAnsi="Arial" w:cs="Arial" w:hint="cs"/>
          <w:bCs/>
          <w:szCs w:val="18"/>
          <w:rtl/>
        </w:rPr>
        <w:t>من</w:t>
      </w:r>
      <w:r w:rsidRPr="000668CF">
        <w:rPr>
          <w:rFonts w:cstheme="minorHAnsi"/>
          <w:bCs/>
          <w:szCs w:val="18"/>
          <w:rtl/>
        </w:rPr>
        <w:t xml:space="preserve"> </w:t>
      </w:r>
      <w:r w:rsidRPr="000668CF">
        <w:rPr>
          <w:rFonts w:ascii="Arial" w:hAnsi="Arial" w:cs="Arial" w:hint="cs"/>
          <w:bCs/>
          <w:szCs w:val="18"/>
          <w:rtl/>
        </w:rPr>
        <w:t>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مستخدم</w:t>
      </w:r>
      <w:r w:rsidRPr="000668CF">
        <w:rPr>
          <w:rFonts w:cstheme="minorHAnsi"/>
          <w:bCs/>
          <w:szCs w:val="18"/>
          <w:rtl/>
        </w:rPr>
        <w:t xml:space="preserve"> </w:t>
      </w:r>
      <w:r w:rsidRPr="000668CF">
        <w:rPr>
          <w:rFonts w:ascii="Arial" w:hAnsi="Arial" w:cs="Arial" w:hint="cs"/>
          <w:bCs/>
          <w:szCs w:val="18"/>
          <w:rtl/>
        </w:rPr>
        <w:t>ضمان</w:t>
      </w:r>
      <w:r w:rsidRPr="000668CF">
        <w:rPr>
          <w:rFonts w:cstheme="minorHAnsi"/>
          <w:bCs/>
          <w:szCs w:val="18"/>
          <w:rtl/>
        </w:rPr>
        <w:t xml:space="preserve"> </w:t>
      </w:r>
      <w:r w:rsidRPr="000668CF">
        <w:rPr>
          <w:rFonts w:ascii="Arial" w:hAnsi="Arial" w:cs="Arial" w:hint="cs"/>
          <w:bCs/>
          <w:szCs w:val="18"/>
          <w:rtl/>
        </w:rPr>
        <w:t>البرنامج</w:t>
      </w:r>
      <w:r w:rsidRPr="000668CF">
        <w:rPr>
          <w:rFonts w:cstheme="minorHAnsi"/>
          <w:bCs/>
          <w:szCs w:val="18"/>
          <w:rtl/>
        </w:rPr>
        <w:t xml:space="preserve"> </w:t>
      </w:r>
      <w:r w:rsidRPr="000668CF">
        <w:rPr>
          <w:rFonts w:ascii="Arial" w:hAnsi="Arial" w:cs="Arial" w:hint="cs"/>
          <w:bCs/>
          <w:szCs w:val="18"/>
          <w:rtl/>
        </w:rPr>
        <w:t>و</w:t>
      </w:r>
      <w:r w:rsidRPr="000668CF">
        <w:rPr>
          <w:rFonts w:cstheme="minorHAnsi"/>
          <w:bCs/>
          <w:szCs w:val="18"/>
          <w:rtl/>
        </w:rPr>
        <w:t>‏</w:t>
      </w:r>
      <w:dir w:val="rtl">
        <w:r w:rsidRPr="000668CF">
          <w:rPr>
            <w:rFonts w:ascii="Arial" w:hAnsi="Arial" w:cs="Arial" w:hint="cs"/>
            <w:bCs/>
            <w:szCs w:val="18"/>
            <w:rtl/>
          </w:rPr>
          <w:t>تراخيص</w:t>
        </w:r>
        <w:r w:rsidRPr="000668CF">
          <w:rPr>
            <w:rFonts w:cstheme="minorHAnsi"/>
            <w:bCs/>
            <w:szCs w:val="18"/>
            <w:rtl/>
          </w:rPr>
          <w:t xml:space="preserve"> </w:t>
        </w:r>
        <w:r w:rsidRPr="000668CF">
          <w:rPr>
            <w:rFonts w:ascii="Arial" w:hAnsi="Arial" w:cs="Arial" w:hint="cs"/>
            <w:bCs/>
            <w:szCs w:val="18"/>
            <w:rtl/>
          </w:rPr>
          <w:t>اشتراك</w:t>
        </w:r>
        <w:r w:rsidRPr="000668CF">
          <w:rPr>
            <w:rFonts w:cstheme="minorHAnsi"/>
            <w:bCs/>
            <w:szCs w:val="18"/>
            <w:rtl/>
          </w:rPr>
          <w:t xml:space="preserve"> </w:t>
        </w:r>
        <w:r w:rsidRPr="000668CF">
          <w:rPr>
            <w:rFonts w:ascii="Arial" w:hAnsi="Arial" w:cs="Arial" w:hint="cs"/>
            <w:bCs/>
            <w:szCs w:val="18"/>
            <w:rtl/>
          </w:rPr>
          <w:t>المستخدم</w:t>
        </w:r>
        <w:r w:rsidRPr="000668CF">
          <w:rPr>
            <w:rFonts w:cstheme="minorHAnsi"/>
            <w:bCs/>
            <w:szCs w:val="18"/>
            <w:rtl/>
          </w:rPr>
          <w:t xml:space="preserve"> </w:t>
        </w:r>
        <w:r w:rsidRPr="000668CF">
          <w:rPr>
            <w:rFonts w:ascii="Arial" w:hAnsi="Arial" w:cs="Arial" w:hint="cs"/>
            <w:bCs/>
            <w:szCs w:val="18"/>
            <w:rtl/>
          </w:rPr>
          <w:t>الإضافية</w:t>
        </w:r>
        <w:r w:rsidRPr="000668CF">
          <w:rPr>
            <w:rFonts w:ascii="Arial" w:hAnsi="Arial" w:cs="Arial" w:hint="cs"/>
            <w:bCs/>
            <w:szCs w:val="18"/>
            <w:rtl/>
          </w:rPr>
          <w:t>‬</w:t>
        </w:r>
        <w:r w:rsidRPr="000668CF">
          <w:rPr>
            <w:rFonts w:ascii="Arial" w:hAnsi="Arial" w:cs="Arial"/>
            <w:bCs/>
            <w:szCs w:val="18"/>
          </w:rPr>
          <w:t>‬</w:t>
        </w:r>
        <w:r>
          <w:t>‬</w:t>
        </w:r>
        <w:r w:rsidR="00907BF4">
          <w:t>‬</w:t>
        </w:r>
        <w:r w:rsidR="001D2732">
          <w:t>‬</w:t>
        </w:r>
        <w:r w:rsidR="007324F8">
          <w:t>‬</w:t>
        </w:r>
        <w:r w:rsidR="00114AFD">
          <w:t>‬</w:t>
        </w:r>
      </w:dir>
    </w:p>
    <w:p w14:paraId="2376940B" w14:textId="77777777" w:rsidR="006F0CD3" w:rsidRPr="00BF1B8B" w:rsidRDefault="006F0CD3" w:rsidP="006F0CD3">
      <w:pPr>
        <w:pStyle w:val="ProductList-Body"/>
        <w:rPr>
          <w:rFonts w:cstheme="minorHAnsi"/>
          <w:szCs w:val="18"/>
        </w:rPr>
      </w:pPr>
      <w:r w:rsidRPr="00BF1B8B">
        <w:rPr>
          <w:rFonts w:ascii="Arial" w:hAnsi="Arial" w:cs="Arial" w:hint="cs"/>
          <w:szCs w:val="18"/>
          <w:rtl/>
        </w:rPr>
        <w:t>لا</w:t>
      </w:r>
      <w:r w:rsidRPr="00BF1B8B">
        <w:rPr>
          <w:rFonts w:cstheme="minorHAnsi"/>
          <w:szCs w:val="18"/>
          <w:rtl/>
        </w:rPr>
        <w:t xml:space="preserve"> </w:t>
      </w:r>
      <w:r w:rsidRPr="00BF1B8B">
        <w:rPr>
          <w:rFonts w:ascii="Arial" w:hAnsi="Arial" w:cs="Arial" w:hint="cs"/>
          <w:szCs w:val="18"/>
          <w:rtl/>
        </w:rPr>
        <w:t>تسري</w:t>
      </w:r>
      <w:r w:rsidRPr="00BF1B8B">
        <w:rPr>
          <w:rFonts w:cstheme="minorHAnsi"/>
          <w:szCs w:val="18"/>
          <w:rtl/>
        </w:rPr>
        <w:t xml:space="preserve"> </w:t>
      </w:r>
      <w:r w:rsidRPr="00BF1B8B">
        <w:rPr>
          <w:rFonts w:ascii="Arial" w:hAnsi="Arial" w:cs="Arial" w:hint="cs"/>
          <w:szCs w:val="18"/>
          <w:rtl/>
        </w:rPr>
        <w:t>بنود</w:t>
      </w:r>
      <w:r w:rsidRPr="00BF1B8B">
        <w:rPr>
          <w:rFonts w:cstheme="minorHAnsi"/>
          <w:szCs w:val="18"/>
          <w:rtl/>
        </w:rPr>
        <w:t xml:space="preserve"> </w:t>
      </w:r>
      <w:r w:rsidRPr="00BF1B8B">
        <w:rPr>
          <w:rFonts w:ascii="Arial" w:hAnsi="Arial" w:cs="Arial" w:hint="cs"/>
          <w:szCs w:val="18"/>
          <w:rtl/>
        </w:rPr>
        <w:t>حقوق</w:t>
      </w:r>
      <w:r w:rsidRPr="00BF1B8B">
        <w:rPr>
          <w:rFonts w:cstheme="minorHAnsi"/>
          <w:szCs w:val="18"/>
          <w:rtl/>
        </w:rPr>
        <w:t xml:space="preserve"> </w:t>
      </w:r>
      <w:r w:rsidRPr="00BF1B8B">
        <w:rPr>
          <w:rFonts w:ascii="Arial" w:hAnsi="Arial" w:cs="Arial" w:hint="cs"/>
          <w:szCs w:val="18"/>
          <w:rtl/>
        </w:rPr>
        <w:t>استخدام</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أدناه</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المرخصين</w:t>
      </w:r>
      <w:r w:rsidRPr="00BF1B8B">
        <w:rPr>
          <w:rFonts w:cstheme="minorHAnsi"/>
          <w:szCs w:val="18"/>
          <w:rtl/>
        </w:rPr>
        <w:t xml:space="preserve"> </w:t>
      </w:r>
      <w:r w:rsidRPr="00BF1B8B">
        <w:rPr>
          <w:rFonts w:ascii="Arial" w:hAnsi="Arial" w:cs="Arial" w:hint="cs"/>
          <w:szCs w:val="18"/>
          <w:rtl/>
        </w:rPr>
        <w:t>لاستخدام</w:t>
      </w:r>
      <w:r w:rsidRPr="00BF1B8B">
        <w:rPr>
          <w:rFonts w:cstheme="minorHAnsi"/>
          <w:szCs w:val="18"/>
          <w:rtl/>
        </w:rPr>
        <w:t xml:space="preserve"> </w:t>
      </w:r>
      <w:r w:rsidRPr="00BF1B8B">
        <w:rPr>
          <w:rFonts w:cstheme="minorHAnsi"/>
          <w:szCs w:val="18"/>
          <w:lang w:bidi=""/>
        </w:rPr>
        <w:t>Dynamics 365 for Sales Professional</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for Marketing</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Business Central</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lang w:bidi=""/>
        </w:rPr>
        <w:t>Dynamics 365 for Talent: Attract</w:t>
      </w:r>
      <w:r w:rsidRPr="00BF1B8B">
        <w:rPr>
          <w:rFonts w:ascii="Arial" w:hAnsi="Arial" w:cs="Arial" w:hint="cs"/>
          <w:szCs w:val="18"/>
          <w:rtl/>
        </w:rPr>
        <w:t>،</w:t>
      </w:r>
      <w:r w:rsidRPr="00BF1B8B">
        <w:rPr>
          <w:rFonts w:cstheme="minorHAnsi"/>
          <w:szCs w:val="18"/>
          <w:rtl/>
        </w:rPr>
        <w:t xml:space="preserve"> </w:t>
      </w:r>
      <w:r w:rsidRPr="00BF1B8B">
        <w:rPr>
          <w:rFonts w:cstheme="minorHAnsi"/>
          <w:szCs w:val="18"/>
          <w:lang w:bidi=""/>
        </w:rPr>
        <w:t>Dynamics 365 for Talent: Onboard</w:t>
      </w:r>
      <w:r w:rsidRPr="00BF1B8B">
        <w:rPr>
          <w:rFonts w:ascii="Arial" w:hAnsi="Arial" w:cs="Arial" w:hint="cs"/>
          <w:szCs w:val="18"/>
          <w:rtl/>
        </w:rPr>
        <w:t>،</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المرخص</w:t>
      </w:r>
      <w:r w:rsidRPr="00BF1B8B">
        <w:rPr>
          <w:rFonts w:cstheme="minorHAnsi"/>
          <w:szCs w:val="18"/>
          <w:rtl/>
        </w:rPr>
        <w:t xml:space="preserve"> </w:t>
      </w:r>
      <w:r w:rsidRPr="00BF1B8B">
        <w:rPr>
          <w:rFonts w:ascii="Arial" w:hAnsi="Arial" w:cs="Arial" w:hint="cs"/>
          <w:szCs w:val="18"/>
          <w:rtl/>
        </w:rPr>
        <w:t>لهم</w:t>
      </w:r>
      <w:r w:rsidRPr="00BF1B8B">
        <w:rPr>
          <w:rFonts w:cstheme="minorHAnsi"/>
          <w:szCs w:val="18"/>
          <w:rtl/>
        </w:rPr>
        <w:t xml:space="preserve"> </w:t>
      </w:r>
      <w:r w:rsidRPr="00BF1B8B">
        <w:rPr>
          <w:rFonts w:ascii="Arial" w:hAnsi="Arial" w:cs="Arial" w:hint="cs"/>
          <w:szCs w:val="18"/>
          <w:rtl/>
        </w:rPr>
        <w:t>استخدام</w:t>
      </w:r>
      <w:r w:rsidRPr="00BF1B8B">
        <w:rPr>
          <w:rFonts w:cstheme="minorHAnsi"/>
          <w:szCs w:val="18"/>
          <w:rtl/>
        </w:rPr>
        <w:t xml:space="preserve"> </w:t>
      </w:r>
      <w:r w:rsidRPr="00BF1B8B">
        <w:rPr>
          <w:rFonts w:ascii="Arial" w:hAnsi="Arial" w:cs="Arial" w:hint="cs"/>
          <w:szCs w:val="18"/>
          <w:rtl/>
        </w:rPr>
        <w:t>الخدمات</w:t>
      </w:r>
      <w:r w:rsidRPr="00BF1B8B">
        <w:rPr>
          <w:rFonts w:cstheme="minorHAnsi"/>
          <w:szCs w:val="18"/>
          <w:rtl/>
        </w:rPr>
        <w:t xml:space="preserve"> </w:t>
      </w:r>
      <w:r w:rsidRPr="00BF1B8B">
        <w:rPr>
          <w:rFonts w:ascii="Arial" w:hAnsi="Arial" w:cs="Arial" w:hint="cs"/>
          <w:szCs w:val="18"/>
          <w:rtl/>
        </w:rPr>
        <w:t>عبر</w:t>
      </w:r>
      <w:r w:rsidRPr="00BF1B8B">
        <w:rPr>
          <w:rFonts w:cstheme="minorHAnsi"/>
          <w:szCs w:val="18"/>
          <w:rtl/>
        </w:rPr>
        <w:t xml:space="preserve"> </w:t>
      </w:r>
      <w:r w:rsidRPr="00BF1B8B">
        <w:rPr>
          <w:rFonts w:ascii="Arial" w:hAnsi="Arial" w:cs="Arial" w:hint="cs"/>
          <w:szCs w:val="18"/>
          <w:rtl/>
        </w:rPr>
        <w:t>الإنترنت</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خلال</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cstheme="minorHAnsi"/>
          <w:szCs w:val="18"/>
        </w:rPr>
        <w:t>Open</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rPr>
        <w:t>Open Value</w:t>
      </w:r>
      <w:r w:rsidRPr="00BF1B8B">
        <w:rPr>
          <w:rFonts w:cstheme="minorHAnsi"/>
          <w:szCs w:val="18"/>
          <w:rtl/>
        </w:rPr>
        <w:t xml:space="preserve"> </w:t>
      </w:r>
      <w:r w:rsidRPr="00BF1B8B">
        <w:rPr>
          <w:rFonts w:ascii="Arial" w:hAnsi="Arial" w:cs="Arial" w:hint="cs"/>
          <w:szCs w:val="18"/>
          <w:rtl/>
        </w:rPr>
        <w:t>و</w:t>
      </w:r>
      <w:r w:rsidRPr="00BF1B8B">
        <w:rPr>
          <w:rFonts w:cstheme="minorHAnsi"/>
          <w:szCs w:val="18"/>
        </w:rPr>
        <w:t>Open Value Subscription</w:t>
      </w:r>
      <w:r w:rsidRPr="00BF1B8B">
        <w:rPr>
          <w:rFonts w:cstheme="minorHAnsi"/>
          <w:szCs w:val="18"/>
          <w:rtl/>
        </w:rPr>
        <w:t>.</w:t>
      </w:r>
    </w:p>
    <w:p w14:paraId="7466AC05" w14:textId="77777777" w:rsidR="00B50001" w:rsidRPr="006F0CD3" w:rsidRDefault="00B50001" w:rsidP="00B50001">
      <w:pPr>
        <w:pStyle w:val="ProductList-Body"/>
        <w:rPr>
          <w:rFonts w:cs="Arial"/>
        </w:rPr>
      </w:pPr>
    </w:p>
    <w:p w14:paraId="21E230B5" w14:textId="171A3B39"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Dynamics 365</w:t>
      </w:r>
      <w:r w:rsidRPr="00EF30C3">
        <w:rPr>
          <w:rFonts w:ascii="Calibri" w:hAnsi="Calibri" w:cs="Arial"/>
          <w:b/>
          <w:bCs/>
          <w:color w:val="0072C6"/>
          <w:szCs w:val="18"/>
          <w:rtl/>
        </w:rPr>
        <w:t xml:space="preserve"> للعمليات</w:t>
      </w:r>
    </w:p>
    <w:p w14:paraId="7D735103" w14:textId="1E913C79"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Dynamics 365</w:t>
      </w:r>
      <w:r w:rsidRPr="00EF30C3">
        <w:rPr>
          <w:rFonts w:ascii="Calibri" w:hAnsi="Calibri" w:cs="Arial"/>
          <w:szCs w:val="18"/>
          <w:rtl/>
        </w:rPr>
        <w:t xml:space="preserve"> الموحدة (أو أي مكون مرخص بشكل منفصل ضمن الخطة) يجوز له:</w:t>
      </w:r>
    </w:p>
    <w:p w14:paraId="4BF7E84F" w14:textId="44C9B776"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Dynamics 365</w:t>
      </w:r>
      <w:r w:rsidRPr="00EF30C3">
        <w:rPr>
          <w:rFonts w:ascii="Calibri" w:hAnsi="Calibri" w:cs="Arial"/>
          <w:szCs w:val="18"/>
          <w:rtl/>
        </w:rPr>
        <w:t xml:space="preserve"> للعمليات على خادم الشبكة أو الخوادم المشتركة؛</w:t>
      </w:r>
    </w:p>
    <w:p w14:paraId="0098013C" w14:textId="405D3662" w:rsidR="00B50001" w:rsidRPr="00EF30C3" w:rsidRDefault="00B50001" w:rsidP="002A4D04">
      <w:pPr>
        <w:pStyle w:val="ProductList-Body"/>
        <w:numPr>
          <w:ilvl w:val="0"/>
          <w:numId w:val="11"/>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Dynamic</w:t>
      </w:r>
      <w:r w:rsidR="006F0CD3">
        <w:rPr>
          <w:rFonts w:ascii="Calibri" w:hAnsi="Calibri" w:cs="Arial"/>
          <w:szCs w:val="18"/>
          <w:lang w:bidi=""/>
        </w:rPr>
        <w:t>s</w:t>
      </w:r>
      <w:r w:rsidRPr="00EF30C3">
        <w:rPr>
          <w:rFonts w:ascii="Calibri" w:hAnsi="Calibri" w:cs="Arial"/>
          <w:szCs w:val="18"/>
          <w:lang w:bidi=""/>
        </w:rPr>
        <w:t xml:space="preserve"> 365</w:t>
      </w:r>
      <w:r w:rsidRPr="00EF30C3">
        <w:rPr>
          <w:rFonts w:ascii="Calibri" w:hAnsi="Calibri" w:cs="Arial"/>
          <w:szCs w:val="18"/>
          <w:rtl/>
        </w:rPr>
        <w:t xml:space="preserve"> للعمليات؛</w:t>
      </w:r>
    </w:p>
    <w:p w14:paraId="627408CD"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259F765A" w14:textId="77777777" w:rsidR="006F0CD3" w:rsidRPr="00BF1B8B" w:rsidRDefault="006F0CD3" w:rsidP="006F0CD3">
      <w:pPr>
        <w:pStyle w:val="ProductList-Body"/>
        <w:tabs>
          <w:tab w:val="clear" w:pos="158"/>
          <w:tab w:val="left" w:pos="180"/>
        </w:tabs>
        <w:ind w:left="180"/>
        <w:rPr>
          <w:rFonts w:cstheme="minorHAnsi"/>
          <w:szCs w:val="18"/>
        </w:rPr>
      </w:pPr>
      <w:r w:rsidRPr="000668CF">
        <w:rPr>
          <w:rFonts w:ascii="Arial" w:hAnsi="Arial" w:cs="Arial" w:hint="cs"/>
          <w:bCs/>
          <w:color w:val="0072C6"/>
          <w:szCs w:val="18"/>
          <w:rtl/>
        </w:rPr>
        <w:t>الخادم</w:t>
      </w:r>
      <w:r w:rsidRPr="000668CF">
        <w:rPr>
          <w:rFonts w:cstheme="minorHAnsi"/>
          <w:bCs/>
          <w:color w:val="0072C6"/>
          <w:szCs w:val="18"/>
          <w:rtl/>
        </w:rPr>
        <w:t xml:space="preserve"> </w:t>
      </w:r>
      <w:r w:rsidRPr="000668CF">
        <w:rPr>
          <w:rFonts w:ascii="Arial" w:hAnsi="Arial" w:cs="Arial" w:hint="cs"/>
          <w:bCs/>
          <w:color w:val="0072C6"/>
          <w:szCs w:val="18"/>
          <w:rtl/>
        </w:rPr>
        <w:t>المحلي</w:t>
      </w:r>
      <w:r w:rsidRPr="000668CF">
        <w:rPr>
          <w:rFonts w:cstheme="minorHAnsi"/>
          <w:bCs/>
          <w:color w:val="0072C6"/>
          <w:szCs w:val="18"/>
          <w:rtl/>
        </w:rPr>
        <w:t xml:space="preserve"> </w:t>
      </w:r>
      <w:r w:rsidRPr="000668CF">
        <w:rPr>
          <w:rFonts w:ascii="Arial" w:hAnsi="Arial" w:cs="Arial" w:hint="cs"/>
          <w:bCs/>
          <w:color w:val="0072C6"/>
          <w:szCs w:val="18"/>
          <w:rtl/>
        </w:rPr>
        <w:t>لـ</w:t>
      </w:r>
      <w:r w:rsidRPr="000668CF">
        <w:rPr>
          <w:rFonts w:cstheme="minorHAnsi"/>
          <w:bCs/>
          <w:color w:val="0072C6"/>
          <w:szCs w:val="18"/>
          <w:rtl/>
        </w:rPr>
        <w:t xml:space="preserve"> </w:t>
      </w:r>
      <w:r w:rsidRPr="00BF1B8B">
        <w:rPr>
          <w:rFonts w:cstheme="minorHAnsi"/>
          <w:b/>
          <w:color w:val="0072C6"/>
          <w:szCs w:val="18"/>
          <w:lang w:bidi=""/>
        </w:rPr>
        <w:t>Dynamics 365</w:t>
      </w:r>
      <w:r w:rsidRPr="00BF1B8B">
        <w:rPr>
          <w:rFonts w:ascii="Arial" w:hAnsi="Arial" w:cs="Arial" w:hint="cs"/>
          <w:b/>
          <w:color w:val="0072C6"/>
          <w:szCs w:val="18"/>
          <w:rtl/>
        </w:rPr>
        <w:t>‬</w:t>
      </w:r>
      <w:r w:rsidRPr="00BF1B8B">
        <w:rPr>
          <w:rFonts w:ascii="Arial" w:hAnsi="Arial" w:cs="Arial"/>
          <w:szCs w:val="18"/>
        </w:rPr>
        <w:t>‬</w:t>
      </w:r>
      <w:r>
        <w:t>‬</w:t>
      </w:r>
    </w:p>
    <w:p w14:paraId="718C1C8E" w14:textId="77777777" w:rsidR="006F0CD3" w:rsidRPr="00BF1B8B" w:rsidRDefault="006F0CD3" w:rsidP="006F0CD3">
      <w:pPr>
        <w:pStyle w:val="ProductList-Body"/>
        <w:ind w:left="180"/>
        <w:rPr>
          <w:rFonts w:cstheme="minorHAnsi"/>
          <w:szCs w:val="18"/>
        </w:rPr>
      </w:pPr>
      <w:r w:rsidRPr="00BF1B8B">
        <w:rPr>
          <w:rFonts w:ascii="Arial" w:hAnsi="Arial" w:cs="Arial" w:hint="cs"/>
          <w:szCs w:val="18"/>
          <w:rtl/>
        </w:rPr>
        <w:t>العميل</w:t>
      </w:r>
      <w:r w:rsidRPr="00BF1B8B">
        <w:rPr>
          <w:rFonts w:cstheme="minorHAnsi"/>
          <w:szCs w:val="18"/>
          <w:rtl/>
        </w:rPr>
        <w:t xml:space="preserve"> </w:t>
      </w:r>
      <w:r w:rsidRPr="00BF1B8B">
        <w:rPr>
          <w:rFonts w:ascii="Arial" w:hAnsi="Arial" w:cs="Arial" w:hint="cs"/>
          <w:szCs w:val="18"/>
          <w:rtl/>
        </w:rPr>
        <w:t>الحائز</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اشتراكات</w:t>
      </w:r>
      <w:r w:rsidRPr="00BF1B8B">
        <w:rPr>
          <w:rFonts w:cstheme="minorHAnsi"/>
          <w:szCs w:val="18"/>
          <w:rtl/>
        </w:rPr>
        <w:t xml:space="preserve"> </w:t>
      </w:r>
      <w:r w:rsidRPr="00BF1B8B">
        <w:rPr>
          <w:rFonts w:ascii="Arial" w:hAnsi="Arial" w:cs="Arial" w:hint="cs"/>
          <w:szCs w:val="18"/>
          <w:rtl/>
        </w:rPr>
        <w:t>نشطة</w:t>
      </w:r>
      <w:r w:rsidRPr="00BF1B8B">
        <w:rPr>
          <w:rFonts w:cstheme="minorHAnsi"/>
          <w:szCs w:val="18"/>
          <w:rtl/>
        </w:rPr>
        <w:t xml:space="preserve"> </w:t>
      </w:r>
      <w:r w:rsidRPr="00BF1B8B">
        <w:rPr>
          <w:rFonts w:ascii="Arial" w:hAnsi="Arial" w:cs="Arial" w:hint="cs"/>
          <w:szCs w:val="18"/>
          <w:rtl/>
        </w:rPr>
        <w:t>في</w:t>
      </w:r>
      <w:r w:rsidRPr="00BF1B8B">
        <w:rPr>
          <w:rFonts w:cstheme="minorHAnsi"/>
          <w:szCs w:val="18"/>
          <w:rtl/>
        </w:rPr>
        <w:t xml:space="preserve"> </w:t>
      </w:r>
      <w:r w:rsidRPr="00BF1B8B">
        <w:rPr>
          <w:rFonts w:cstheme="minorHAnsi"/>
          <w:szCs w:val="18"/>
          <w:lang w:bidi=""/>
        </w:rPr>
        <w:t>(1)</w:t>
      </w:r>
      <w:r w:rsidRPr="00BF1B8B">
        <w:rPr>
          <w:rFonts w:cstheme="minorHAnsi"/>
          <w:szCs w:val="18"/>
          <w:rtl/>
        </w:rPr>
        <w:t xml:space="preserve"> </w:t>
      </w:r>
      <w:r w:rsidRPr="00BF1B8B">
        <w:rPr>
          <w:rFonts w:ascii="Arial" w:hAnsi="Arial" w:cs="Arial" w:hint="cs"/>
          <w:szCs w:val="18"/>
          <w:rtl/>
        </w:rPr>
        <w:t>خطة</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cstheme="minorHAnsi"/>
          <w:szCs w:val="18"/>
          <w:lang w:bidi=""/>
        </w:rPr>
        <w:t>(2)</w:t>
      </w:r>
      <w:r w:rsidRPr="00BF1B8B">
        <w:rPr>
          <w:rFonts w:cstheme="minorHAnsi"/>
          <w:szCs w:val="18"/>
          <w:rtl/>
        </w:rPr>
        <w:t xml:space="preserve"> </w:t>
      </w:r>
      <w:r w:rsidRPr="00BF1B8B">
        <w:rPr>
          <w:rFonts w:ascii="Arial" w:hAnsi="Arial" w:cs="Arial" w:hint="cs"/>
          <w:szCs w:val="18"/>
          <w:rtl/>
        </w:rPr>
        <w:t>خطة</w:t>
      </w:r>
      <w:r w:rsidRPr="00BF1B8B">
        <w:rPr>
          <w:rFonts w:cstheme="minorHAnsi"/>
          <w:szCs w:val="18"/>
          <w:rtl/>
        </w:rPr>
        <w:t xml:space="preserve"> </w:t>
      </w:r>
      <w:r w:rsidRPr="00BF1B8B">
        <w:rPr>
          <w:rFonts w:ascii="Arial" w:hAnsi="Arial" w:cs="Arial" w:hint="cs"/>
          <w:szCs w:val="18"/>
          <w:rtl/>
        </w:rPr>
        <w:t>اشتراك</w:t>
      </w:r>
      <w:r w:rsidRPr="00BF1B8B">
        <w:rPr>
          <w:rFonts w:cstheme="minorHAnsi"/>
          <w:szCs w:val="18"/>
          <w:rtl/>
        </w:rPr>
        <w:t xml:space="preserve"> </w:t>
      </w:r>
      <w:r w:rsidRPr="00BF1B8B">
        <w:rPr>
          <w:rFonts w:ascii="Arial" w:hAnsi="Arial" w:cs="Arial" w:hint="cs"/>
          <w:szCs w:val="18"/>
          <w:rtl/>
        </w:rPr>
        <w:t>عميل</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أي</w:t>
      </w:r>
      <w:r w:rsidRPr="00BF1B8B">
        <w:rPr>
          <w:rFonts w:cstheme="minorHAnsi"/>
          <w:szCs w:val="18"/>
          <w:rtl/>
        </w:rPr>
        <w:t xml:space="preserve"> </w:t>
      </w:r>
      <w:r w:rsidRPr="00BF1B8B">
        <w:rPr>
          <w:rFonts w:ascii="Arial" w:hAnsi="Arial" w:cs="Arial" w:hint="cs"/>
          <w:szCs w:val="18"/>
          <w:rtl/>
        </w:rPr>
        <w:t>مكون</w:t>
      </w:r>
      <w:r w:rsidRPr="00BF1B8B">
        <w:rPr>
          <w:rFonts w:cstheme="minorHAnsi"/>
          <w:szCs w:val="18"/>
          <w:rtl/>
        </w:rPr>
        <w:t xml:space="preserve"> </w:t>
      </w:r>
      <w:r w:rsidRPr="00BF1B8B">
        <w:rPr>
          <w:rFonts w:ascii="Arial" w:hAnsi="Arial" w:cs="Arial" w:hint="cs"/>
          <w:szCs w:val="18"/>
          <w:rtl/>
        </w:rPr>
        <w:t>مرخص</w:t>
      </w:r>
      <w:r w:rsidRPr="00BF1B8B">
        <w:rPr>
          <w:rFonts w:cstheme="minorHAnsi"/>
          <w:szCs w:val="18"/>
          <w:rtl/>
        </w:rPr>
        <w:t xml:space="preserve"> </w:t>
      </w:r>
      <w:r w:rsidRPr="00BF1B8B">
        <w:rPr>
          <w:rFonts w:ascii="Arial" w:hAnsi="Arial" w:cs="Arial" w:hint="cs"/>
          <w:szCs w:val="18"/>
          <w:rtl/>
        </w:rPr>
        <w:t>بشكل</w:t>
      </w:r>
      <w:r w:rsidRPr="00BF1B8B">
        <w:rPr>
          <w:rFonts w:cstheme="minorHAnsi"/>
          <w:szCs w:val="18"/>
          <w:rtl/>
        </w:rPr>
        <w:t xml:space="preserve"> </w:t>
      </w:r>
      <w:r w:rsidRPr="00BF1B8B">
        <w:rPr>
          <w:rFonts w:ascii="Arial" w:hAnsi="Arial" w:cs="Arial" w:hint="cs"/>
          <w:szCs w:val="18"/>
          <w:rtl/>
        </w:rPr>
        <w:t>منفصل</w:t>
      </w:r>
      <w:r w:rsidRPr="00BF1B8B">
        <w:rPr>
          <w:rFonts w:cstheme="minorHAnsi"/>
          <w:szCs w:val="18"/>
          <w:rtl/>
        </w:rPr>
        <w:t xml:space="preserve"> </w:t>
      </w:r>
      <w:r w:rsidRPr="00BF1B8B">
        <w:rPr>
          <w:rFonts w:ascii="Arial" w:hAnsi="Arial" w:cs="Arial" w:hint="cs"/>
          <w:szCs w:val="18"/>
          <w:rtl/>
        </w:rPr>
        <w:t>ضمن</w:t>
      </w:r>
      <w:r w:rsidRPr="00BF1B8B">
        <w:rPr>
          <w:rFonts w:cstheme="minorHAnsi"/>
          <w:szCs w:val="18"/>
          <w:rtl/>
        </w:rPr>
        <w:t xml:space="preserve"> </w:t>
      </w:r>
      <w:r w:rsidRPr="00BF1B8B">
        <w:rPr>
          <w:rFonts w:ascii="Arial" w:hAnsi="Arial" w:cs="Arial" w:hint="cs"/>
          <w:szCs w:val="18"/>
          <w:rtl/>
        </w:rPr>
        <w:t>الخطة</w:t>
      </w:r>
      <w:r w:rsidRPr="00BF1B8B">
        <w:rPr>
          <w:rFonts w:cstheme="minorHAnsi"/>
          <w:szCs w:val="18"/>
          <w:rtl/>
        </w:rPr>
        <w:t xml:space="preserve">) </w:t>
      </w:r>
      <w:r w:rsidRPr="00BF1B8B">
        <w:rPr>
          <w:rFonts w:ascii="Arial" w:hAnsi="Arial" w:cs="Arial" w:hint="cs"/>
          <w:szCs w:val="18"/>
          <w:rtl/>
        </w:rPr>
        <w:t>يجوز</w:t>
      </w:r>
      <w:r w:rsidRPr="00BF1B8B">
        <w:rPr>
          <w:rFonts w:cstheme="minorHAnsi"/>
          <w:szCs w:val="18"/>
          <w:rtl/>
        </w:rPr>
        <w:t xml:space="preserve"> </w:t>
      </w:r>
      <w:r w:rsidRPr="00BF1B8B">
        <w:rPr>
          <w:rFonts w:ascii="Arial" w:hAnsi="Arial" w:cs="Arial" w:hint="cs"/>
          <w:szCs w:val="18"/>
          <w:rtl/>
        </w:rPr>
        <w:t>له،</w:t>
      </w:r>
    </w:p>
    <w:p w14:paraId="273066D4"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تثبيت</w:t>
      </w:r>
      <w:r w:rsidRPr="00BF1B8B">
        <w:rPr>
          <w:rFonts w:cstheme="minorHAnsi"/>
          <w:szCs w:val="18"/>
          <w:rtl/>
        </w:rPr>
        <w:t xml:space="preserve"> </w:t>
      </w:r>
      <w:r w:rsidRPr="00BF1B8B">
        <w:rPr>
          <w:rFonts w:ascii="Arial" w:hAnsi="Arial" w:cs="Arial" w:hint="cs"/>
          <w:szCs w:val="18"/>
          <w:rtl/>
        </w:rPr>
        <w:t>أي</w:t>
      </w:r>
      <w:r w:rsidRPr="00BF1B8B">
        <w:rPr>
          <w:rFonts w:cstheme="minorHAnsi"/>
          <w:szCs w:val="18"/>
          <w:rtl/>
        </w:rPr>
        <w:t xml:space="preserve"> </w:t>
      </w:r>
      <w:r w:rsidRPr="00BF1B8B">
        <w:rPr>
          <w:rFonts w:ascii="Arial" w:hAnsi="Arial" w:cs="Arial" w:hint="cs"/>
          <w:szCs w:val="18"/>
          <w:rtl/>
        </w:rPr>
        <w:t>عدد</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نُسخ</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المحلي</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ascii="Arial" w:hAnsi="Arial" w:cs="Arial" w:hint="cs"/>
          <w:szCs w:val="18"/>
          <w:rtl/>
        </w:rPr>
        <w:t>الشبكة</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الخوادم</w:t>
      </w:r>
      <w:r w:rsidRPr="00BF1B8B">
        <w:rPr>
          <w:rFonts w:cstheme="minorHAnsi"/>
          <w:szCs w:val="18"/>
          <w:rtl/>
        </w:rPr>
        <w:t xml:space="preserve"> </w:t>
      </w:r>
      <w:r w:rsidRPr="00BF1B8B">
        <w:rPr>
          <w:rFonts w:ascii="Arial" w:hAnsi="Arial" w:cs="Arial" w:hint="cs"/>
          <w:szCs w:val="18"/>
          <w:rtl/>
        </w:rPr>
        <w:t>المشتركة؛</w:t>
      </w:r>
    </w:p>
    <w:p w14:paraId="06E59495"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تثبيت</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خادم</w:t>
      </w:r>
      <w:r w:rsidRPr="00BF1B8B">
        <w:rPr>
          <w:rFonts w:cstheme="minorHAnsi"/>
          <w:szCs w:val="18"/>
          <w:rtl/>
        </w:rPr>
        <w:t xml:space="preserve"> </w:t>
      </w:r>
      <w:r w:rsidRPr="00BF1B8B">
        <w:rPr>
          <w:rFonts w:cstheme="minorHAnsi"/>
          <w:szCs w:val="18"/>
          <w:lang w:bidi=""/>
        </w:rPr>
        <w:t>Dynamics CRM 2016</w:t>
      </w:r>
      <w:r w:rsidRPr="00BF1B8B">
        <w:rPr>
          <w:rFonts w:cstheme="minorHAnsi"/>
          <w:szCs w:val="18"/>
          <w:rtl/>
        </w:rPr>
        <w:t xml:space="preserve"> </w:t>
      </w:r>
      <w:r w:rsidRPr="00BF1B8B">
        <w:rPr>
          <w:rFonts w:ascii="Arial" w:hAnsi="Arial" w:cs="Arial" w:hint="cs"/>
          <w:szCs w:val="18"/>
          <w:rtl/>
        </w:rPr>
        <w:t>بدلاً</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المحلي</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ascii="Arial" w:hAnsi="Arial" w:cs="Arial" w:hint="cs"/>
          <w:szCs w:val="18"/>
          <w:rtl/>
        </w:rPr>
        <w:t>؛</w:t>
      </w:r>
      <w:r w:rsidRPr="00BF1B8B">
        <w:rPr>
          <w:rFonts w:cstheme="minorHAnsi"/>
          <w:szCs w:val="18"/>
          <w:rtl/>
        </w:rPr>
        <w:t xml:space="preserve"> </w:t>
      </w:r>
    </w:p>
    <w:p w14:paraId="3081C922"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السماح</w:t>
      </w:r>
      <w:r w:rsidRPr="00BF1B8B">
        <w:rPr>
          <w:rFonts w:cstheme="minorHAnsi"/>
          <w:szCs w:val="18"/>
          <w:rtl/>
        </w:rPr>
        <w:t xml:space="preserve"> </w:t>
      </w:r>
      <w:r w:rsidRPr="00BF1B8B">
        <w:rPr>
          <w:rFonts w:ascii="Arial" w:hAnsi="Arial" w:cs="Arial" w:hint="cs"/>
          <w:szCs w:val="18"/>
          <w:rtl/>
        </w:rPr>
        <w:t>بالوصول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فقط</w:t>
      </w:r>
      <w:r w:rsidRPr="00BF1B8B">
        <w:rPr>
          <w:rFonts w:cstheme="minorHAnsi"/>
          <w:szCs w:val="18"/>
          <w:rtl/>
        </w:rPr>
        <w:t xml:space="preserve"> </w:t>
      </w:r>
      <w:r w:rsidRPr="00BF1B8B">
        <w:rPr>
          <w:rFonts w:ascii="Arial" w:hAnsi="Arial" w:cs="Arial" w:hint="cs"/>
          <w:szCs w:val="18"/>
          <w:rtl/>
        </w:rPr>
        <w:t>أمام</w:t>
      </w:r>
      <w:r w:rsidRPr="00BF1B8B">
        <w:rPr>
          <w:rFonts w:cstheme="minorHAnsi"/>
          <w:szCs w:val="18"/>
          <w:rtl/>
        </w:rPr>
        <w:t xml:space="preserve"> </w:t>
      </w:r>
      <w:r w:rsidRPr="00BF1B8B">
        <w:rPr>
          <w:rFonts w:ascii="Arial" w:hAnsi="Arial" w:cs="Arial" w:hint="cs"/>
          <w:szCs w:val="18"/>
          <w:rtl/>
        </w:rPr>
        <w:t>المستخدمين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ascii="Arial" w:hAnsi="Arial" w:cs="Arial" w:hint="cs"/>
          <w:szCs w:val="18"/>
          <w:rtl/>
        </w:rPr>
        <w:t>اشتراك</w:t>
      </w:r>
      <w:r w:rsidRPr="00BF1B8B">
        <w:rPr>
          <w:rFonts w:cstheme="minorHAnsi"/>
          <w:szCs w:val="18"/>
          <w:rtl/>
        </w:rPr>
        <w:t xml:space="preserve"> </w:t>
      </w:r>
      <w:r w:rsidRPr="00BF1B8B">
        <w:rPr>
          <w:rFonts w:ascii="Arial" w:hAnsi="Arial" w:cs="Arial" w:hint="cs"/>
          <w:szCs w:val="18"/>
          <w:rtl/>
        </w:rPr>
        <w:t>مؤهل؛</w:t>
      </w:r>
      <w:r w:rsidRPr="00BF1B8B">
        <w:rPr>
          <w:rFonts w:cstheme="minorHAnsi"/>
          <w:szCs w:val="18"/>
          <w:rtl/>
        </w:rPr>
        <w:t xml:space="preserve"> </w:t>
      </w:r>
      <w:r w:rsidRPr="00BF1B8B">
        <w:rPr>
          <w:rFonts w:ascii="Arial" w:hAnsi="Arial" w:cs="Arial" w:hint="cs"/>
          <w:szCs w:val="18"/>
          <w:rtl/>
        </w:rPr>
        <w:t>و</w:t>
      </w:r>
    </w:p>
    <w:p w14:paraId="7E0DEF3F" w14:textId="77777777" w:rsidR="006F0CD3" w:rsidRPr="00BF1B8B" w:rsidRDefault="006F0CD3" w:rsidP="006F0CD3">
      <w:pPr>
        <w:pStyle w:val="ProductList-Body"/>
        <w:numPr>
          <w:ilvl w:val="0"/>
          <w:numId w:val="15"/>
        </w:numPr>
        <w:rPr>
          <w:rFonts w:cstheme="minorHAnsi"/>
          <w:szCs w:val="18"/>
        </w:rPr>
      </w:pPr>
      <w:r w:rsidRPr="00BF1B8B">
        <w:rPr>
          <w:rFonts w:ascii="Arial" w:hAnsi="Arial" w:cs="Arial" w:hint="cs"/>
          <w:szCs w:val="18"/>
          <w:rtl/>
        </w:rPr>
        <w:t>وإلى</w:t>
      </w:r>
      <w:r w:rsidRPr="00BF1B8B">
        <w:rPr>
          <w:rFonts w:cstheme="minorHAnsi"/>
          <w:szCs w:val="18"/>
          <w:rtl/>
        </w:rPr>
        <w:t xml:space="preserve"> </w:t>
      </w:r>
      <w:r w:rsidRPr="00BF1B8B">
        <w:rPr>
          <w:rFonts w:ascii="Arial" w:hAnsi="Arial" w:cs="Arial" w:hint="cs"/>
          <w:szCs w:val="18"/>
          <w:rtl/>
        </w:rPr>
        <w:t>جانب</w:t>
      </w:r>
      <w:r w:rsidRPr="00BF1B8B">
        <w:rPr>
          <w:rFonts w:cstheme="minorHAnsi"/>
          <w:szCs w:val="18"/>
          <w:rtl/>
        </w:rPr>
        <w:t xml:space="preserve"> </w:t>
      </w:r>
      <w:r w:rsidRPr="00BF1B8B">
        <w:rPr>
          <w:rFonts w:ascii="Arial" w:hAnsi="Arial" w:cs="Arial" w:hint="cs"/>
          <w:szCs w:val="18"/>
          <w:rtl/>
        </w:rPr>
        <w:t>ذلك،</w:t>
      </w:r>
      <w:r w:rsidRPr="00BF1B8B">
        <w:rPr>
          <w:rFonts w:cstheme="minorHAnsi"/>
          <w:szCs w:val="18"/>
          <w:rtl/>
        </w:rPr>
        <w:t xml:space="preserve"> </w:t>
      </w:r>
      <w:r w:rsidRPr="00BF1B8B">
        <w:rPr>
          <w:rFonts w:ascii="Arial" w:hAnsi="Arial" w:cs="Arial" w:hint="cs"/>
          <w:szCs w:val="18"/>
          <w:rtl/>
        </w:rPr>
        <w:t>السماح</w:t>
      </w:r>
      <w:r w:rsidRPr="00BF1B8B">
        <w:rPr>
          <w:rFonts w:cstheme="minorHAnsi"/>
          <w:szCs w:val="18"/>
          <w:rtl/>
        </w:rPr>
        <w:t xml:space="preserve"> </w:t>
      </w:r>
      <w:r w:rsidRPr="00BF1B8B">
        <w:rPr>
          <w:rFonts w:ascii="Arial" w:hAnsi="Arial" w:cs="Arial" w:hint="cs"/>
          <w:szCs w:val="18"/>
          <w:rtl/>
        </w:rPr>
        <w:t>للمستخدمين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واحدة</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أكثر</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رخص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بالوصول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إصدار</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 xml:space="preserve"> </w:t>
      </w:r>
      <w:r w:rsidRPr="00BF1B8B">
        <w:rPr>
          <w:rFonts w:ascii="Arial" w:hAnsi="Arial" w:cs="Arial" w:hint="cs"/>
          <w:szCs w:val="18"/>
          <w:rtl/>
        </w:rPr>
        <w:t>الحالي</w:t>
      </w:r>
      <w:r w:rsidRPr="00BF1B8B">
        <w:rPr>
          <w:rFonts w:cstheme="minorHAnsi"/>
          <w:szCs w:val="18"/>
          <w:rtl/>
        </w:rPr>
        <w:t xml:space="preserve"> </w:t>
      </w:r>
      <w:r w:rsidRPr="00BF1B8B">
        <w:rPr>
          <w:rFonts w:ascii="Arial" w:hAnsi="Arial" w:cs="Arial" w:hint="cs"/>
          <w:szCs w:val="18"/>
          <w:rtl/>
        </w:rPr>
        <w:t>اعتبارًا</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تاريخ</w:t>
      </w:r>
      <w:r w:rsidRPr="00BF1B8B">
        <w:rPr>
          <w:rFonts w:cstheme="minorHAnsi"/>
          <w:szCs w:val="18"/>
          <w:rtl/>
        </w:rPr>
        <w:t xml:space="preserve"> </w:t>
      </w:r>
      <w:r w:rsidRPr="00BF1B8B">
        <w:rPr>
          <w:rFonts w:ascii="Arial" w:hAnsi="Arial" w:cs="Arial" w:hint="cs"/>
          <w:szCs w:val="18"/>
          <w:rtl/>
        </w:rPr>
        <w:t>بداية</w:t>
      </w:r>
      <w:r w:rsidRPr="00BF1B8B">
        <w:rPr>
          <w:rFonts w:cstheme="minorHAnsi"/>
          <w:szCs w:val="18"/>
          <w:rtl/>
        </w:rPr>
        <w:t xml:space="preserve"> </w:t>
      </w:r>
      <w:r w:rsidRPr="00BF1B8B">
        <w:rPr>
          <w:rFonts w:ascii="Arial" w:hAnsi="Arial" w:cs="Arial" w:hint="cs"/>
          <w:szCs w:val="18"/>
          <w:rtl/>
        </w:rPr>
        <w:t>الاشتراك</w:t>
      </w:r>
      <w:r w:rsidRPr="00BF1B8B">
        <w:rPr>
          <w:rFonts w:cstheme="minorHAnsi"/>
          <w:szCs w:val="18"/>
          <w:rtl/>
        </w:rPr>
        <w:t xml:space="preserve">: </w:t>
      </w:r>
      <w:r w:rsidRPr="00BF1B8B">
        <w:rPr>
          <w:rFonts w:ascii="Arial" w:hAnsi="Arial" w:cs="Arial" w:hint="cs"/>
          <w:szCs w:val="18"/>
          <w:rtl/>
        </w:rPr>
        <w:t>تراخيص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لـ</w:t>
      </w:r>
      <w:r w:rsidRPr="00BF1B8B">
        <w:rPr>
          <w:rFonts w:cstheme="minorHAnsi"/>
          <w:szCs w:val="18"/>
          <w:rtl/>
        </w:rPr>
        <w:t xml:space="preserve"> </w:t>
      </w:r>
      <w:r w:rsidRPr="00BF1B8B">
        <w:rPr>
          <w:rFonts w:cstheme="minorHAnsi"/>
          <w:szCs w:val="18"/>
          <w:lang w:bidi=""/>
        </w:rPr>
        <w:t>Dynamics 365</w:t>
      </w:r>
      <w:r w:rsidRPr="00BF1B8B">
        <w:rPr>
          <w:rFonts w:cstheme="minorHAnsi"/>
          <w:szCs w:val="18"/>
          <w:rtl/>
        </w:rPr>
        <w:t xml:space="preserve"> </w:t>
      </w:r>
      <w:r w:rsidRPr="00BF1B8B">
        <w:rPr>
          <w:rFonts w:ascii="Arial" w:hAnsi="Arial" w:cs="Arial" w:hint="cs"/>
          <w:szCs w:val="18"/>
          <w:rtl/>
        </w:rPr>
        <w:t>الداخلي</w:t>
      </w:r>
      <w:r w:rsidRPr="00BF1B8B">
        <w:rPr>
          <w:rFonts w:cstheme="minorHAnsi"/>
          <w:szCs w:val="18"/>
          <w:rtl/>
        </w:rPr>
        <w:t xml:space="preserve"> </w:t>
      </w:r>
      <w:r w:rsidRPr="00BF1B8B">
        <w:rPr>
          <w:rFonts w:ascii="Arial" w:hAnsi="Arial" w:cs="Arial" w:hint="cs"/>
          <w:szCs w:val="18"/>
          <w:rtl/>
        </w:rPr>
        <w:t>للمبيعات،</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خدمة</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أعضاء</w:t>
      </w:r>
      <w:r w:rsidRPr="00BF1B8B">
        <w:rPr>
          <w:rFonts w:cstheme="minorHAnsi"/>
          <w:szCs w:val="18"/>
          <w:rtl/>
        </w:rPr>
        <w:t xml:space="preserve"> </w:t>
      </w:r>
      <w:r w:rsidRPr="00BF1B8B">
        <w:rPr>
          <w:rFonts w:ascii="Arial" w:hAnsi="Arial" w:cs="Arial" w:hint="cs"/>
          <w:szCs w:val="18"/>
          <w:rtl/>
        </w:rPr>
        <w:t>الفريق؛</w:t>
      </w:r>
      <w:r w:rsidRPr="00BF1B8B">
        <w:rPr>
          <w:rFonts w:cstheme="minorHAnsi"/>
          <w:szCs w:val="18"/>
          <w:rtl/>
        </w:rPr>
        <w:t xml:space="preserve"> </w:t>
      </w:r>
      <w:r w:rsidRPr="00BF1B8B">
        <w:rPr>
          <w:rFonts w:ascii="Arial" w:hAnsi="Arial" w:cs="Arial" w:hint="cs"/>
          <w:szCs w:val="18"/>
          <w:rtl/>
        </w:rPr>
        <w:t>أو</w:t>
      </w:r>
      <w:r w:rsidRPr="00BF1B8B">
        <w:rPr>
          <w:rFonts w:cstheme="minorHAnsi"/>
          <w:szCs w:val="18"/>
          <w:rtl/>
        </w:rPr>
        <w:t xml:space="preserve"> </w:t>
      </w:r>
      <w:r w:rsidRPr="00BF1B8B">
        <w:rPr>
          <w:rFonts w:ascii="Arial" w:hAnsi="Arial" w:cs="Arial" w:hint="cs"/>
          <w:szCs w:val="18"/>
          <w:rtl/>
        </w:rPr>
        <w:t>ترخيص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عملاء</w:t>
      </w:r>
      <w:r w:rsidRPr="00BF1B8B">
        <w:rPr>
          <w:rFonts w:cstheme="minorHAnsi"/>
          <w:szCs w:val="18"/>
          <w:rtl/>
        </w:rPr>
        <w:t xml:space="preserve"> </w:t>
      </w:r>
      <w:r w:rsidRPr="00BF1B8B">
        <w:rPr>
          <w:rFonts w:cstheme="minorHAnsi"/>
          <w:szCs w:val="18"/>
        </w:rPr>
        <w:t>Dynamics CRM</w:t>
      </w:r>
      <w:r w:rsidRPr="00BF1B8B">
        <w:rPr>
          <w:rFonts w:cstheme="minorHAnsi"/>
          <w:szCs w:val="18"/>
          <w:rtl/>
        </w:rPr>
        <w:t xml:space="preserve">. </w:t>
      </w:r>
      <w:r w:rsidRPr="00BF1B8B">
        <w:rPr>
          <w:rFonts w:ascii="Arial" w:hAnsi="Arial" w:cs="Arial" w:hint="cs"/>
          <w:szCs w:val="18"/>
          <w:rtl/>
        </w:rPr>
        <w:t>يجوز</w:t>
      </w:r>
      <w:r w:rsidRPr="00BF1B8B">
        <w:rPr>
          <w:rFonts w:cstheme="minorHAnsi"/>
          <w:szCs w:val="18"/>
          <w:rtl/>
        </w:rPr>
        <w:t xml:space="preserve"> </w:t>
      </w:r>
      <w:r w:rsidRPr="00BF1B8B">
        <w:rPr>
          <w:rFonts w:ascii="Arial" w:hAnsi="Arial" w:cs="Arial" w:hint="cs"/>
          <w:szCs w:val="18"/>
          <w:rtl/>
        </w:rPr>
        <w:t>للمستخدمين</w:t>
      </w:r>
      <w:r w:rsidRPr="00BF1B8B">
        <w:rPr>
          <w:rFonts w:cstheme="minorHAnsi"/>
          <w:szCs w:val="18"/>
          <w:rtl/>
        </w:rPr>
        <w:t xml:space="preserve"> </w:t>
      </w:r>
      <w:r w:rsidRPr="00BF1B8B">
        <w:rPr>
          <w:rFonts w:ascii="Arial" w:hAnsi="Arial" w:cs="Arial" w:hint="cs"/>
          <w:szCs w:val="18"/>
          <w:rtl/>
        </w:rPr>
        <w:t>والأجهزة</w:t>
      </w:r>
      <w:r w:rsidRPr="00BF1B8B">
        <w:rPr>
          <w:rFonts w:cstheme="minorHAnsi"/>
          <w:szCs w:val="18"/>
          <w:rtl/>
        </w:rPr>
        <w:t xml:space="preserve"> </w:t>
      </w:r>
      <w:r w:rsidRPr="00BF1B8B">
        <w:rPr>
          <w:rFonts w:ascii="Arial" w:hAnsi="Arial" w:cs="Arial" w:hint="cs"/>
          <w:szCs w:val="18"/>
          <w:rtl/>
        </w:rPr>
        <w:t>الحائزة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تراخيص</w:t>
      </w:r>
      <w:r w:rsidRPr="00BF1B8B">
        <w:rPr>
          <w:rFonts w:cstheme="minorHAnsi"/>
          <w:szCs w:val="18"/>
          <w:rtl/>
        </w:rPr>
        <w:t xml:space="preserve"> </w:t>
      </w:r>
      <w:r w:rsidRPr="00BF1B8B">
        <w:rPr>
          <w:rFonts w:ascii="Arial" w:hAnsi="Arial" w:cs="Arial" w:hint="cs"/>
          <w:szCs w:val="18"/>
          <w:rtl/>
        </w:rPr>
        <w:t>وصول</w:t>
      </w:r>
      <w:r w:rsidRPr="00BF1B8B">
        <w:rPr>
          <w:rFonts w:cstheme="minorHAnsi"/>
          <w:szCs w:val="18"/>
          <w:rtl/>
        </w:rPr>
        <w:t xml:space="preserve"> </w:t>
      </w:r>
      <w:r w:rsidRPr="00BF1B8B">
        <w:rPr>
          <w:rFonts w:ascii="Arial" w:hAnsi="Arial" w:cs="Arial" w:hint="cs"/>
          <w:szCs w:val="18"/>
          <w:rtl/>
        </w:rPr>
        <w:t>العملاء</w:t>
      </w:r>
      <w:r w:rsidRPr="00BF1B8B">
        <w:rPr>
          <w:rFonts w:cstheme="minorHAnsi"/>
          <w:szCs w:val="18"/>
          <w:rtl/>
        </w:rPr>
        <w:t xml:space="preserve"> </w:t>
      </w:r>
      <w:r w:rsidRPr="00BF1B8B">
        <w:rPr>
          <w:rFonts w:ascii="Arial" w:hAnsi="Arial" w:cs="Arial" w:hint="cs"/>
          <w:szCs w:val="18"/>
          <w:rtl/>
        </w:rPr>
        <w:t>المشتملة</w:t>
      </w:r>
      <w:r w:rsidRPr="00BF1B8B">
        <w:rPr>
          <w:rFonts w:cstheme="minorHAnsi"/>
          <w:szCs w:val="18"/>
          <w:rtl/>
        </w:rPr>
        <w:t xml:space="preserve"> </w:t>
      </w:r>
      <w:r w:rsidRPr="00BF1B8B">
        <w:rPr>
          <w:rFonts w:ascii="Arial" w:hAnsi="Arial" w:cs="Arial" w:hint="cs"/>
          <w:szCs w:val="18"/>
          <w:rtl/>
        </w:rPr>
        <w:t>على</w:t>
      </w:r>
      <w:r w:rsidRPr="00BF1B8B">
        <w:rPr>
          <w:rFonts w:cstheme="minorHAnsi"/>
          <w:szCs w:val="18"/>
          <w:rtl/>
        </w:rPr>
        <w:t xml:space="preserve"> </w:t>
      </w:r>
      <w:r w:rsidRPr="00BF1B8B">
        <w:rPr>
          <w:rFonts w:ascii="Arial" w:hAnsi="Arial" w:cs="Arial" w:hint="cs"/>
          <w:szCs w:val="18"/>
          <w:rtl/>
        </w:rPr>
        <w:t>ضمان</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نشط</w:t>
      </w:r>
      <w:r w:rsidRPr="00BF1B8B">
        <w:rPr>
          <w:rFonts w:cstheme="minorHAnsi"/>
          <w:szCs w:val="18"/>
          <w:rtl/>
        </w:rPr>
        <w:t xml:space="preserve"> </w:t>
      </w:r>
      <w:r w:rsidRPr="00BF1B8B">
        <w:rPr>
          <w:rFonts w:ascii="Arial" w:hAnsi="Arial" w:cs="Arial" w:hint="cs"/>
          <w:szCs w:val="18"/>
          <w:rtl/>
        </w:rPr>
        <w:t>أن</w:t>
      </w:r>
      <w:r w:rsidRPr="00BF1B8B">
        <w:rPr>
          <w:rFonts w:cstheme="minorHAnsi"/>
          <w:szCs w:val="18"/>
          <w:rtl/>
        </w:rPr>
        <w:t xml:space="preserve"> </w:t>
      </w:r>
      <w:r w:rsidRPr="00BF1B8B">
        <w:rPr>
          <w:rFonts w:ascii="Arial" w:hAnsi="Arial" w:cs="Arial" w:hint="cs"/>
          <w:szCs w:val="18"/>
          <w:rtl/>
        </w:rPr>
        <w:t>تصل</w:t>
      </w:r>
      <w:r w:rsidRPr="00BF1B8B">
        <w:rPr>
          <w:rFonts w:cstheme="minorHAnsi"/>
          <w:szCs w:val="18"/>
          <w:rtl/>
        </w:rPr>
        <w:t xml:space="preserve"> </w:t>
      </w:r>
      <w:r w:rsidRPr="00BF1B8B">
        <w:rPr>
          <w:rFonts w:ascii="Arial" w:hAnsi="Arial" w:cs="Arial" w:hint="cs"/>
          <w:szCs w:val="18"/>
          <w:rtl/>
        </w:rPr>
        <w:t>إلى</w:t>
      </w:r>
      <w:r w:rsidRPr="00BF1B8B">
        <w:rPr>
          <w:rFonts w:cstheme="minorHAnsi"/>
          <w:szCs w:val="18"/>
          <w:rtl/>
        </w:rPr>
        <w:t xml:space="preserve"> </w:t>
      </w:r>
      <w:r w:rsidRPr="00BF1B8B">
        <w:rPr>
          <w:rFonts w:ascii="Arial" w:hAnsi="Arial" w:cs="Arial" w:hint="cs"/>
          <w:szCs w:val="18"/>
          <w:rtl/>
        </w:rPr>
        <w:t>إصدارات</w:t>
      </w:r>
      <w:r w:rsidRPr="00BF1B8B">
        <w:rPr>
          <w:rFonts w:cstheme="minorHAnsi"/>
          <w:szCs w:val="18"/>
          <w:rtl/>
        </w:rPr>
        <w:t xml:space="preserve"> </w:t>
      </w:r>
      <w:r w:rsidRPr="00BF1B8B">
        <w:rPr>
          <w:rFonts w:ascii="Arial" w:hAnsi="Arial" w:cs="Arial" w:hint="cs"/>
          <w:szCs w:val="18"/>
          <w:rtl/>
        </w:rPr>
        <w:t>جديدة</w:t>
      </w:r>
      <w:r w:rsidRPr="00BF1B8B">
        <w:rPr>
          <w:rFonts w:cstheme="minorHAnsi"/>
          <w:szCs w:val="18"/>
          <w:rtl/>
        </w:rPr>
        <w:t xml:space="preserve"> </w:t>
      </w:r>
      <w:r w:rsidRPr="00BF1B8B">
        <w:rPr>
          <w:rFonts w:ascii="Arial" w:hAnsi="Arial" w:cs="Arial" w:hint="cs"/>
          <w:szCs w:val="18"/>
          <w:rtl/>
        </w:rPr>
        <w:t>من</w:t>
      </w:r>
      <w:r w:rsidRPr="00BF1B8B">
        <w:rPr>
          <w:rFonts w:cstheme="minorHAnsi"/>
          <w:szCs w:val="18"/>
          <w:rtl/>
        </w:rPr>
        <w:t xml:space="preserve"> </w:t>
      </w:r>
      <w:r w:rsidRPr="00BF1B8B">
        <w:rPr>
          <w:rFonts w:ascii="Arial" w:hAnsi="Arial" w:cs="Arial" w:hint="cs"/>
          <w:szCs w:val="18"/>
          <w:rtl/>
        </w:rPr>
        <w:t>برنامج</w:t>
      </w:r>
      <w:r w:rsidRPr="00BF1B8B">
        <w:rPr>
          <w:rFonts w:cstheme="minorHAnsi"/>
          <w:szCs w:val="18"/>
          <w:rtl/>
        </w:rPr>
        <w:t xml:space="preserve"> </w:t>
      </w:r>
      <w:r w:rsidRPr="00BF1B8B">
        <w:rPr>
          <w:rFonts w:ascii="Arial" w:hAnsi="Arial" w:cs="Arial" w:hint="cs"/>
          <w:szCs w:val="18"/>
          <w:rtl/>
        </w:rPr>
        <w:t>الخادم</w:t>
      </w:r>
      <w:r w:rsidRPr="00BF1B8B">
        <w:rPr>
          <w:rFonts w:cstheme="minorHAnsi"/>
          <w:szCs w:val="18"/>
          <w:rtl/>
        </w:rPr>
        <w:t>.</w:t>
      </w:r>
    </w:p>
    <w:p w14:paraId="4D3D6D0A" w14:textId="77777777" w:rsidR="00B50001" w:rsidRPr="006F0CD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67CB23C8"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1"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2"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4B2823B2"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009C174E">
        <w:rPr>
          <w:rFonts w:ascii="Calibri" w:hAnsi="Calibri" w:cs="Arial"/>
          <w:szCs w:val="18"/>
        </w:rPr>
        <w:t xml:space="preserve"> 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51" w:name="_Toc459970722"/>
      <w:bookmarkStart w:id="152" w:name="MicrosoftSocialEngagement"/>
      <w:r w:rsidRPr="00EF30C3">
        <w:rPr>
          <w:rFonts w:ascii="Calibri" w:hAnsi="Calibri" w:cs="Arial"/>
          <w:b/>
          <w:bCs/>
          <w:color w:val="00188F"/>
          <w:szCs w:val="18"/>
        </w:rPr>
        <w:t>Microsoft Social Engagement</w:t>
      </w:r>
      <w:bookmarkEnd w:id="151"/>
    </w:p>
    <w:bookmarkEnd w:id="152"/>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0B005235" w14:textId="77777777" w:rsidR="009C3CB3" w:rsidRPr="00550D58" w:rsidRDefault="009C3CB3" w:rsidP="009C3CB3">
      <w:pPr>
        <w:pStyle w:val="ProductList-Body"/>
        <w:tabs>
          <w:tab w:val="clear" w:pos="158"/>
          <w:tab w:val="left" w:pos="360"/>
        </w:tabs>
        <w:ind w:left="180"/>
        <w:rPr>
          <w:rFonts w:ascii="Calibri" w:hAnsi="Calibri" w:cs="Arial"/>
          <w:b/>
          <w:bCs/>
          <w:color w:val="0072C6"/>
          <w:szCs w:val="18"/>
        </w:rPr>
      </w:pPr>
      <w:r w:rsidRPr="00550D58">
        <w:rPr>
          <w:rFonts w:ascii="Calibri" w:hAnsi="Calibri" w:cs="Arial"/>
          <w:b/>
          <w:bCs/>
          <w:color w:val="0072C6"/>
          <w:szCs w:val="18"/>
          <w:rtl/>
        </w:rPr>
        <w:t xml:space="preserve">المحتوى الاجتماعي الذي يتم الحصول عليه من خلال </w:t>
      </w:r>
      <w:r w:rsidRPr="00550D58">
        <w:rPr>
          <w:rFonts w:ascii="Calibri" w:hAnsi="Calibri" w:cs="Arial"/>
          <w:b/>
          <w:bCs/>
          <w:color w:val="0072C6"/>
          <w:szCs w:val="18"/>
        </w:rPr>
        <w:t>Microsoft Social Engagement</w:t>
      </w:r>
    </w:p>
    <w:p w14:paraId="265E6CDC" w14:textId="77777777" w:rsidR="009C3CB3" w:rsidRPr="00550D58" w:rsidRDefault="009C3CB3" w:rsidP="009C3CB3">
      <w:pPr>
        <w:pStyle w:val="ProductList-Body"/>
        <w:tabs>
          <w:tab w:val="clear" w:pos="158"/>
          <w:tab w:val="left" w:pos="360"/>
        </w:tabs>
        <w:ind w:left="180"/>
        <w:rPr>
          <w:rFonts w:ascii="Calibri" w:hAnsi="Calibri" w:cs="Arial"/>
          <w:szCs w:val="18"/>
        </w:rPr>
      </w:pPr>
      <w:r w:rsidRPr="00550D58">
        <w:rPr>
          <w:rFonts w:ascii="Calibri" w:hAnsi="Calibri" w:cs="Arial"/>
          <w:szCs w:val="18"/>
          <w:rtl/>
        </w:rPr>
        <w:t xml:space="preserve">المحتوى الاجتماعي هو محتوى متوفر من شبكات وسائل التواصل الاجتماعي (مثل </w:t>
      </w:r>
      <w:r w:rsidRPr="00550D58">
        <w:rPr>
          <w:rFonts w:ascii="Calibri" w:hAnsi="Calibri" w:cs="Arial"/>
          <w:szCs w:val="18"/>
        </w:rPr>
        <w:t>Twitter</w:t>
      </w:r>
      <w:r w:rsidRPr="00550D58">
        <w:rPr>
          <w:rFonts w:ascii="Calibri" w:hAnsi="Calibri" w:cs="Arial"/>
          <w:szCs w:val="18"/>
          <w:rtl/>
        </w:rPr>
        <w:t xml:space="preserve"> و</w:t>
      </w:r>
      <w:r w:rsidRPr="00550D58">
        <w:rPr>
          <w:rFonts w:ascii="Calibri" w:hAnsi="Calibri" w:cs="Arial"/>
          <w:szCs w:val="18"/>
        </w:rPr>
        <w:t>Facebook</w:t>
      </w:r>
      <w:r w:rsidRPr="00550D58">
        <w:rPr>
          <w:rFonts w:ascii="Calibri" w:hAnsi="Calibri" w:cs="Arial"/>
          <w:szCs w:val="18"/>
          <w:rtl/>
        </w:rPr>
        <w:t xml:space="preserve"> و</w:t>
      </w:r>
      <w:r w:rsidRPr="00550D58">
        <w:rPr>
          <w:rFonts w:ascii="Calibri" w:hAnsi="Calibri" w:cs="Arial"/>
          <w:szCs w:val="18"/>
        </w:rPr>
        <w:t>YouTube</w:t>
      </w:r>
      <w:r w:rsidRPr="00550D58">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550D58">
        <w:rPr>
          <w:rFonts w:ascii="Calibri" w:hAnsi="Calibri" w:cs="Arial"/>
          <w:szCs w:val="18"/>
        </w:rPr>
        <w:t>Microsoft Social Engagement</w:t>
      </w:r>
      <w:r w:rsidRPr="00550D58">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يتم إجراؤها نيابة عن العميل مع جهات خارجية بغرض استعادة محتوى اجتماعي.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550D58">
        <w:rPr>
          <w:rFonts w:ascii="Calibri" w:hAnsi="Calibri" w:cs="Arial"/>
          <w:szCs w:val="18"/>
        </w:rPr>
        <w:t>Microsoft</w:t>
      </w:r>
      <w:r w:rsidRPr="00550D58">
        <w:rPr>
          <w:rFonts w:ascii="Calibri" w:hAnsi="Calibri" w:cs="Arial"/>
          <w:szCs w:val="18"/>
          <w:rtl/>
        </w:rPr>
        <w:t xml:space="preserve"> بالحق في:</w:t>
      </w:r>
    </w:p>
    <w:p w14:paraId="0F82F0D8" w14:textId="77777777" w:rsidR="009C3CB3" w:rsidRPr="00550D58" w:rsidRDefault="009C3CB3" w:rsidP="009C3CB3">
      <w:pPr>
        <w:pStyle w:val="ProductList-Body"/>
        <w:numPr>
          <w:ilvl w:val="0"/>
          <w:numId w:val="7"/>
        </w:numPr>
        <w:tabs>
          <w:tab w:val="clear" w:pos="158"/>
          <w:tab w:val="left" w:pos="180"/>
        </w:tabs>
        <w:ind w:left="810" w:hanging="270"/>
        <w:rPr>
          <w:rFonts w:ascii="Calibri" w:hAnsi="Calibri" w:cs="Arial"/>
          <w:szCs w:val="18"/>
        </w:rPr>
      </w:pPr>
      <w:r w:rsidRPr="00550D58">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2D5E356F" w14:textId="77777777" w:rsidR="009C3CB3" w:rsidRPr="00550D58" w:rsidRDefault="009C3CB3" w:rsidP="009C3CB3">
      <w:pPr>
        <w:pStyle w:val="ProductList-Body"/>
        <w:numPr>
          <w:ilvl w:val="0"/>
          <w:numId w:val="7"/>
        </w:numPr>
        <w:tabs>
          <w:tab w:val="clear" w:pos="158"/>
          <w:tab w:val="left" w:pos="180"/>
        </w:tabs>
        <w:spacing w:before="40"/>
        <w:ind w:left="810" w:hanging="274"/>
        <w:rPr>
          <w:rFonts w:ascii="Calibri" w:hAnsi="Calibri" w:cs="Arial"/>
          <w:szCs w:val="18"/>
        </w:rPr>
      </w:pPr>
      <w:r w:rsidRPr="00550D58">
        <w:rPr>
          <w:rFonts w:ascii="Calibri" w:hAnsi="Calibri" w:cs="Arial"/>
          <w:szCs w:val="18"/>
          <w:rtl/>
        </w:rPr>
        <w:t xml:space="preserve">الوصول إلى المحتوى الاجتماعي أو تحريره أو حذفه لأى غرض؛ </w:t>
      </w:r>
    </w:p>
    <w:p w14:paraId="1234A830" w14:textId="77777777" w:rsidR="009C3CB3" w:rsidRPr="00550D58" w:rsidRDefault="009C3CB3" w:rsidP="009C3CB3">
      <w:pPr>
        <w:pStyle w:val="ProductList-Body"/>
        <w:numPr>
          <w:ilvl w:val="0"/>
          <w:numId w:val="7"/>
        </w:numPr>
        <w:spacing w:before="40"/>
        <w:ind w:left="810" w:hanging="274"/>
        <w:rPr>
          <w:rFonts w:ascii="Calibri" w:hAnsi="Calibri" w:cs="Arial"/>
          <w:szCs w:val="18"/>
        </w:rPr>
      </w:pPr>
      <w:r w:rsidRPr="00550D58">
        <w:rPr>
          <w:rFonts w:ascii="Calibri" w:hAnsi="Calibri" w:cs="Arial"/>
          <w:szCs w:val="18"/>
          <w:rtl/>
        </w:rPr>
        <w:t>‏</w:t>
      </w:r>
      <w:dir w:val="rtl">
        <w:r w:rsidRPr="00550D58">
          <w:rPr>
            <w:rFonts w:ascii="Calibri" w:hAnsi="Calibri" w:cs="Arial"/>
            <w:szCs w:val="18"/>
            <w:rtl/>
          </w:rPr>
          <w:t>توجيه العميل لتحرير المحتوى الاجتماعي أو حذفه؛ والحد من قدرة العميل على تصدير المحتوى الاجتماعي أو نقله؛ و‏</w:t>
        </w:r>
        <w:dir w:val="rtl">
          <w:r w:rsidRPr="00550D58">
            <w:rPr>
              <w:rFonts w:ascii="Calibri" w:hAnsi="Calibri" w:cs="Arial"/>
              <w:szCs w:val="18"/>
              <w:rtl/>
            </w:rPr>
            <w:t>حذف المحتوى الاجتماعي أو تقييد الوصول الإضافي إليه بعد إنهاء الخدمة عبر الإنترنت أو انتهاء صلاحيتها.</w:t>
          </w:r>
          <w:r w:rsidRPr="00550D58">
            <w:rPr>
              <w:rFonts w:ascii="Calibri" w:hAnsi="Calibri" w:cs="Arial"/>
              <w:szCs w:val="18"/>
              <w:rtl/>
            </w:rPr>
            <w:t xml:space="preserve">‬ </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114AFD">
            <w:t>‬</w:t>
          </w:r>
          <w:r w:rsidR="00114AFD">
            <w:t>‬</w:t>
          </w:r>
        </w:dir>
      </w:dir>
    </w:p>
    <w:p w14:paraId="6E9EE5D6" w14:textId="77777777" w:rsidR="00D9412F" w:rsidRPr="00EF30C3" w:rsidRDefault="00114AFD"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53" w:name="_Toc518033452"/>
      <w:bookmarkStart w:id="154" w:name="O365Services"/>
      <w:r w:rsidRPr="00EF30C3">
        <w:rPr>
          <w:rFonts w:cs="Arial"/>
          <w:bCs/>
          <w:rtl/>
        </w:rPr>
        <w:t xml:space="preserve">خدمات </w:t>
      </w:r>
      <w:r w:rsidRPr="00EF30C3">
        <w:rPr>
          <w:rFonts w:cs="Arial"/>
          <w:bCs/>
          <w:lang w:val="fr-FR" w:bidi="en-US"/>
        </w:rPr>
        <w:t>Office 365</w:t>
      </w:r>
      <w:bookmarkEnd w:id="153"/>
    </w:p>
    <w:bookmarkEnd w:id="154"/>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5"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5"/>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2B2404A6" w14:textId="77777777" w:rsidR="009C3CB3" w:rsidRPr="008343AD" w:rsidRDefault="009C3CB3" w:rsidP="009C3CB3">
      <w:pPr>
        <w:pStyle w:val="ProductList-Body"/>
        <w:rPr>
          <w:rFonts w:ascii="Calibri" w:hAnsi="Calibri" w:cs="Arial"/>
          <w:b/>
          <w:bCs/>
          <w:color w:val="00188F"/>
          <w:szCs w:val="18"/>
        </w:rPr>
      </w:pPr>
      <w:bookmarkStart w:id="156" w:name="MicrosoftTeams"/>
      <w:r w:rsidRPr="008343AD">
        <w:rPr>
          <w:rFonts w:ascii="Calibri" w:hAnsi="Calibri" w:cs="Arial"/>
          <w:b/>
          <w:bCs/>
          <w:color w:val="00188F"/>
          <w:szCs w:val="18"/>
        </w:rPr>
        <w:t>Microsoft Teams</w:t>
      </w:r>
      <w:bookmarkEnd w:id="156"/>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114AFD"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57" w:name="ExchangeOnline"/>
      <w:bookmarkStart w:id="158" w:name="_Toc460240109"/>
      <w:bookmarkStart w:id="159" w:name="_Toc459970725"/>
      <w:bookmarkStart w:id="160" w:name="_Toc518033453"/>
      <w:r w:rsidRPr="00EF30C3">
        <w:rPr>
          <w:rFonts w:cs="Arial"/>
        </w:rPr>
        <w:t>Exchange Online</w:t>
      </w:r>
      <w:bookmarkEnd w:id="157"/>
      <w:bookmarkEnd w:id="158"/>
      <w:bookmarkEnd w:id="159"/>
      <w:bookmarkEnd w:id="160"/>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4"/>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5"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61" w:name="_Toc423959249"/>
      <w:r w:rsidRPr="00EF30C3">
        <w:rPr>
          <w:rFonts w:cs="Arial"/>
          <w:b/>
          <w:bCs/>
          <w:color w:val="00188F"/>
          <w:szCs w:val="18"/>
          <w:rtl/>
        </w:rPr>
        <w:t>اتفاقية مستوى الخدمة</w:t>
      </w:r>
      <w:bookmarkEnd w:id="161"/>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114AFD"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F3FE1E7" w:rsidR="00862C50" w:rsidRPr="00EF30C3" w:rsidRDefault="00D979DF" w:rsidP="0035375D">
      <w:pPr>
        <w:pStyle w:val="ProductList-Offering2Heading"/>
        <w:keepNext/>
        <w:outlineLvl w:val="2"/>
        <w:rPr>
          <w:rFonts w:cs="Arial"/>
          <w:szCs w:val="28"/>
        </w:rPr>
      </w:pPr>
      <w:bookmarkStart w:id="162" w:name="Office365Applications"/>
      <w:bookmarkStart w:id="163" w:name="O365Applications"/>
      <w:r>
        <w:rPr>
          <w:rFonts w:cs="Arial"/>
          <w:szCs w:val="28"/>
          <w:rtl/>
        </w:rPr>
        <w:tab/>
      </w:r>
      <w:bookmarkStart w:id="164" w:name="_Toc518033454"/>
      <w:r w:rsidR="00862C50" w:rsidRPr="00EF30C3">
        <w:rPr>
          <w:rFonts w:cs="Arial"/>
          <w:szCs w:val="28"/>
          <w:rtl/>
        </w:rPr>
        <w:t xml:space="preserve">تطبيقات </w:t>
      </w:r>
      <w:r w:rsidR="00862C50" w:rsidRPr="00EF30C3">
        <w:rPr>
          <w:rFonts w:cs="Arial"/>
          <w:szCs w:val="28"/>
        </w:rPr>
        <w:t>Office 365</w:t>
      </w:r>
      <w:bookmarkEnd w:id="164"/>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62"/>
    <w:bookmarkEnd w:id="163"/>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1348DDEB" w14:textId="77777777" w:rsidR="005913F3" w:rsidRPr="002978BB" w:rsidRDefault="005913F3" w:rsidP="005913F3">
      <w:pPr>
        <w:pStyle w:val="ProductList-Body"/>
        <w:tabs>
          <w:tab w:val="clear" w:pos="158"/>
          <w:tab w:val="left" w:pos="180"/>
        </w:tabs>
        <w:rPr>
          <w:rFonts w:cs="Arial"/>
          <w:szCs w:val="18"/>
        </w:rPr>
      </w:pPr>
      <w:r w:rsidRPr="002978BB">
        <w:rPr>
          <w:rFonts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D573A21" w14:textId="77777777" w:rsidR="00BA4B6E" w:rsidRPr="00414BAD" w:rsidRDefault="00BA4B6E" w:rsidP="002A4D04">
      <w:pPr>
        <w:pStyle w:val="ProductList-Body"/>
        <w:numPr>
          <w:ilvl w:val="0"/>
          <w:numId w:val="12"/>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2A4D04">
      <w:pPr>
        <w:pStyle w:val="ProductList-Body"/>
        <w:numPr>
          <w:ilvl w:val="0"/>
          <w:numId w:val="12"/>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8"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599938CA" w:rsidR="00BA4B6E" w:rsidRPr="005913F3" w:rsidRDefault="00BA4B6E" w:rsidP="002A4D04">
      <w:pPr>
        <w:pStyle w:val="ProductList-Body"/>
        <w:numPr>
          <w:ilvl w:val="0"/>
          <w:numId w:val="12"/>
        </w:numPr>
        <w:spacing w:before="40"/>
        <w:ind w:left="450" w:hanging="274"/>
        <w:rPr>
          <w:rFonts w:cstheme="minorHAnsi"/>
          <w:b/>
          <w:color w:val="00188F"/>
          <w:szCs w:val="18"/>
          <w:rtl/>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23CA2BAB" w14:textId="77777777" w:rsidR="005913F3" w:rsidRPr="00C46A8C" w:rsidRDefault="005913F3" w:rsidP="002A4D04">
      <w:pPr>
        <w:pStyle w:val="ProductList-Body"/>
        <w:numPr>
          <w:ilvl w:val="0"/>
          <w:numId w:val="12"/>
        </w:numPr>
        <w:spacing w:before="40"/>
        <w:ind w:left="450" w:hanging="274"/>
        <w:rPr>
          <w:rFonts w:cs="Arial"/>
          <w:szCs w:val="18"/>
        </w:rPr>
      </w:pPr>
      <w:r w:rsidRPr="00C46A8C">
        <w:rPr>
          <w:rFonts w:cs="Arial"/>
          <w:szCs w:val="18"/>
          <w:rtl/>
        </w:rPr>
        <w:t xml:space="preserve">استخدام الخدمات عبر الإنترنت المتصلة بالإنترنت المقدمة كجزء من </w:t>
      </w:r>
      <w:r w:rsidRPr="00C46A8C">
        <w:rPr>
          <w:rFonts w:cs="Arial"/>
          <w:szCs w:val="18"/>
        </w:rPr>
        <w:t>ProPlus</w:t>
      </w:r>
      <w:r w:rsidRPr="00C46A8C">
        <w:rPr>
          <w:rFonts w:cs="Arial"/>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C46A8C">
        <w:rPr>
          <w:rFonts w:cs="Arial"/>
          <w:szCs w:val="18"/>
        </w:rPr>
        <w:t>Microsoft</w:t>
      </w:r>
      <w:r w:rsidRPr="00C46A8C">
        <w:rPr>
          <w:rFonts w:cs="Arial"/>
          <w:szCs w:val="18"/>
          <w:rtl/>
        </w:rPr>
        <w:t xml:space="preserve"> متحكمة بالبيانات، كما هو موضح في وثائق المنتج.</w:t>
      </w:r>
    </w:p>
    <w:p w14:paraId="79FFBF93" w14:textId="77777777" w:rsidR="009C0912" w:rsidRPr="00BA4B6E" w:rsidRDefault="009C0912" w:rsidP="009C0912">
      <w:pPr>
        <w:pStyle w:val="ProductList-Body"/>
        <w:ind w:left="180"/>
        <w:rPr>
          <w:rFonts w:ascii="Calibri" w:hAnsi="Calibri" w:cs="Arial"/>
          <w:szCs w:val="18"/>
        </w:rPr>
      </w:pPr>
    </w:p>
    <w:p w14:paraId="2A551FAB" w14:textId="77777777" w:rsidR="009C3CB3" w:rsidRPr="003963FF" w:rsidRDefault="009C3CB3" w:rsidP="009C3CB3">
      <w:pPr>
        <w:pStyle w:val="ProductList-Body"/>
        <w:keepNext/>
        <w:spacing w:before="40"/>
        <w:rPr>
          <w:rFonts w:ascii="Calibri" w:hAnsi="Calibri" w:cs="Arial"/>
          <w:b/>
          <w:bCs/>
          <w:color w:val="00188F"/>
          <w:szCs w:val="18"/>
        </w:rPr>
      </w:pPr>
      <w:r w:rsidRPr="003963FF">
        <w:rPr>
          <w:rFonts w:ascii="Calibri" w:hAnsi="Calibri" w:cs="Arial"/>
          <w:b/>
          <w:bCs/>
          <w:color w:val="00188F"/>
          <w:szCs w:val="18"/>
          <w:rtl/>
        </w:rPr>
        <w:t>الهاتف الذكي والأجهزة اللوحية</w:t>
      </w:r>
    </w:p>
    <w:p w14:paraId="1EACA489" w14:textId="77777777" w:rsidR="009C3CB3" w:rsidRPr="00AF1307" w:rsidRDefault="009C3CB3" w:rsidP="009C3CB3">
      <w:pPr>
        <w:pStyle w:val="ProductList-Body"/>
        <w:rPr>
          <w:rFonts w:ascii="Calibri" w:hAnsi="Calibri" w:cs="Arial"/>
          <w:szCs w:val="18"/>
        </w:rPr>
      </w:pPr>
      <w:r w:rsidRPr="00AF1307">
        <w:rPr>
          <w:rFonts w:ascii="Calibri" w:hAnsi="Calibri" w:cs="Arial"/>
          <w:szCs w:val="18"/>
          <w:rtl/>
        </w:rPr>
        <w:t xml:space="preserve">يجوز أيضًا لكل مستخدم يقوم العميل بتعيين ترخيص اشتراك مستخدم له تنشيط برنامج </w:t>
      </w:r>
      <w:r w:rsidRPr="00AF1307">
        <w:rPr>
          <w:rFonts w:ascii="Calibri" w:hAnsi="Calibri" w:cs="Arial"/>
          <w:szCs w:val="18"/>
        </w:rPr>
        <w:t>Microsoft Office Mobile</w:t>
      </w:r>
      <w:r w:rsidRPr="00AF1307">
        <w:rPr>
          <w:rFonts w:ascii="Calibri" w:hAnsi="Calibri" w:cs="Arial"/>
          <w:szCs w:val="18"/>
          <w:rtl/>
        </w:rPr>
        <w:t xml:space="preserve"> للاستخدام على عدد يصل إلى خمسة هواتف ذكية وخمسة أجهزة لوحية. بالنسبة لمستخدمي </w:t>
      </w:r>
      <w:r w:rsidRPr="00AF1307">
        <w:rPr>
          <w:rFonts w:ascii="Calibri" w:hAnsi="Calibri" w:cs="Arial"/>
          <w:szCs w:val="18"/>
          <w:lang w:bidi=""/>
        </w:rPr>
        <w:t>F1</w:t>
      </w:r>
      <w:r w:rsidRPr="00AF1307">
        <w:rPr>
          <w:rFonts w:ascii="Calibri" w:hAnsi="Calibri" w:cs="Arial"/>
          <w:szCs w:val="18"/>
          <w:rtl/>
        </w:rPr>
        <w:t>، و</w:t>
      </w:r>
      <w:r w:rsidRPr="00AF1307">
        <w:rPr>
          <w:rFonts w:ascii="Calibri" w:hAnsi="Calibri" w:cs="Arial"/>
          <w:szCs w:val="18"/>
          <w:lang w:bidi=""/>
        </w:rPr>
        <w:t>E1</w:t>
      </w:r>
      <w:r w:rsidRPr="00AF1307">
        <w:rPr>
          <w:rFonts w:ascii="Calibri" w:hAnsi="Calibri" w:cs="Arial"/>
          <w:szCs w:val="18"/>
          <w:rtl/>
        </w:rPr>
        <w:t xml:space="preserve">، وإصدارات </w:t>
      </w:r>
      <w:r w:rsidRPr="00AF1307">
        <w:rPr>
          <w:rFonts w:ascii="Calibri" w:hAnsi="Calibri" w:cs="Arial"/>
          <w:szCs w:val="18"/>
        </w:rPr>
        <w:t>Business Essentials</w:t>
      </w:r>
      <w:r w:rsidRPr="00AF1307">
        <w:rPr>
          <w:rFonts w:ascii="Calibri" w:hAnsi="Calibri" w:cs="Arial"/>
          <w:szCs w:val="18"/>
          <w:rtl/>
        </w:rPr>
        <w:t xml:space="preserve"> من </w:t>
      </w:r>
      <w:r w:rsidRPr="00AF1307">
        <w:rPr>
          <w:rFonts w:ascii="Calibri" w:hAnsi="Calibri" w:cs="Arial"/>
          <w:szCs w:val="18"/>
          <w:lang w:bidi=""/>
        </w:rPr>
        <w:t>Office 365</w:t>
      </w:r>
      <w:r w:rsidRPr="00AF1307">
        <w:rPr>
          <w:rFonts w:ascii="Calibri" w:hAnsi="Calibri" w:cs="Arial"/>
          <w:szCs w:val="18"/>
          <w:rtl/>
        </w:rPr>
        <w:t xml:space="preserve"> أو </w:t>
      </w:r>
      <w:r w:rsidRPr="00AF1307">
        <w:rPr>
          <w:rFonts w:ascii="Calibri" w:hAnsi="Calibri" w:cs="Arial"/>
          <w:szCs w:val="18"/>
          <w:lang w:bidi=""/>
        </w:rPr>
        <w:t>Microsoft 365</w:t>
      </w:r>
      <w:r w:rsidRPr="00AF1307">
        <w:rPr>
          <w:rFonts w:ascii="Calibri" w:hAnsi="Calibri" w:cs="Arial"/>
          <w:szCs w:val="18"/>
          <w:rtl/>
        </w:rPr>
        <w:t xml:space="preserve">، يكون الحق في تنشيط برنامج </w:t>
      </w:r>
      <w:r w:rsidRPr="00AF1307">
        <w:rPr>
          <w:rFonts w:ascii="Calibri" w:hAnsi="Calibri" w:cs="Arial"/>
          <w:szCs w:val="18"/>
        </w:rPr>
        <w:t>Microsoft Office Mobile</w:t>
      </w:r>
      <w:r w:rsidRPr="00AF1307">
        <w:rPr>
          <w:rFonts w:ascii="Calibri" w:hAnsi="Calibri" w:cs="Arial"/>
          <w:szCs w:val="18"/>
          <w:rtl/>
        </w:rPr>
        <w:t xml:space="preserve"> قاصرًا على الأجهزة المزوّدة بشاشات مدمجة بحجم </w:t>
      </w:r>
      <w:r w:rsidRPr="00AF1307">
        <w:rPr>
          <w:rFonts w:ascii="Calibri" w:hAnsi="Calibri" w:cs="Arial"/>
          <w:szCs w:val="18"/>
          <w:lang w:bidi=""/>
        </w:rPr>
        <w:t>10.1</w:t>
      </w:r>
      <w:r w:rsidRPr="00AF1307">
        <w:rPr>
          <w:rFonts w:ascii="Calibri" w:hAnsi="Calibri" w:cs="Arial"/>
          <w:szCs w:val="18"/>
          <w:rtl/>
        </w:rPr>
        <w:t xml:space="preserve"> بوصة قطريًا أو أقل.</w:t>
      </w:r>
    </w:p>
    <w:p w14:paraId="20B266D2" w14:textId="77777777" w:rsidR="009427A1" w:rsidRPr="009C3CB3" w:rsidRDefault="009427A1" w:rsidP="00D672AD">
      <w:pPr>
        <w:pStyle w:val="ProductList-Body"/>
        <w:ind w:left="180"/>
        <w:rPr>
          <w:rFonts w:cs="Arial"/>
          <w:szCs w:val="18"/>
        </w:rPr>
      </w:pPr>
    </w:p>
    <w:p w14:paraId="2B37DF38" w14:textId="77777777" w:rsidR="005A27D3" w:rsidRPr="00EF30C3" w:rsidRDefault="005A27D3" w:rsidP="00D2700D">
      <w:pPr>
        <w:pStyle w:val="ProductList-Body"/>
        <w:keepNext/>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2700D">
      <w:pPr>
        <w:pStyle w:val="ProductList-Body"/>
        <w:keepNext/>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114AFD"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65" w:name="_Toc435790953"/>
      <w:r w:rsidRPr="00EF30C3">
        <w:rPr>
          <w:rFonts w:cs="Arial"/>
          <w:rtl/>
        </w:rPr>
        <w:tab/>
      </w:r>
      <w:bookmarkStart w:id="166" w:name="MicrosoftMyAnalytics"/>
      <w:bookmarkStart w:id="167" w:name="_Toc465426847"/>
      <w:bookmarkStart w:id="168" w:name="_Toc518033455"/>
      <w:r w:rsidRPr="00EF30C3">
        <w:rPr>
          <w:rFonts w:cs="Arial"/>
        </w:rPr>
        <w:t>Microsoft MyAnalytics</w:t>
      </w:r>
      <w:bookmarkEnd w:id="166"/>
      <w:bookmarkEnd w:id="167"/>
      <w:bookmarkEnd w:id="168"/>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114AFD"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65"/>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9" w:name="_Toc518033456"/>
      <w:r w:rsidRPr="00EF30C3">
        <w:rPr>
          <w:rFonts w:cs="Arial"/>
        </w:rPr>
        <w:t>Office Online</w:t>
      </w:r>
      <w:bookmarkEnd w:id="169"/>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114AFD"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70" w:name="_Toc518033457"/>
      <w:r w:rsidR="005B7124" w:rsidRPr="00EF30C3">
        <w:rPr>
          <w:rFonts w:cs="Arial"/>
        </w:rPr>
        <w:t>OneDrive for Business</w:t>
      </w:r>
      <w:bookmarkEnd w:id="170"/>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114AFD"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71" w:name="_Toc453946627"/>
      <w:bookmarkStart w:id="172" w:name="_Toc451949065"/>
      <w:bookmarkStart w:id="173" w:name="_Toc518033458"/>
      <w:bookmarkStart w:id="174" w:name="ProjectOnline"/>
      <w:r w:rsidRPr="00EF30C3">
        <w:rPr>
          <w:rFonts w:ascii="Calibri Light" w:hAnsi="Calibri Light" w:cs="Arial"/>
        </w:rPr>
        <w:t>Project Online</w:t>
      </w:r>
      <w:bookmarkEnd w:id="171"/>
      <w:bookmarkEnd w:id="172"/>
      <w:bookmarkEnd w:id="173"/>
    </w:p>
    <w:bookmarkEnd w:id="174"/>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2C82F229" w:rsidR="00F431DC" w:rsidRDefault="00F431DC" w:rsidP="002A4D04">
      <w:pPr>
        <w:pStyle w:val="ProductList-Body"/>
        <w:numPr>
          <w:ilvl w:val="0"/>
          <w:numId w:val="10"/>
        </w:numPr>
        <w:rPr>
          <w:rFonts w:ascii="Calibri" w:hAnsi="Calibri" w:cs="Arial"/>
          <w:szCs w:val="18"/>
          <w:rtl/>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114AFD"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7C51F5A6" w:rsidR="00D9412F" w:rsidRPr="00EF30C3" w:rsidRDefault="00D9412F" w:rsidP="00D9412F">
      <w:pPr>
        <w:pStyle w:val="ProductList-Offering2Heading"/>
        <w:outlineLvl w:val="2"/>
        <w:rPr>
          <w:rFonts w:cs="Arial"/>
        </w:rPr>
      </w:pPr>
      <w:bookmarkStart w:id="175" w:name="_Toc460240116"/>
      <w:bookmarkStart w:id="176" w:name="_Toc459970732"/>
      <w:bookmarkStart w:id="177" w:name="_Toc518033459"/>
      <w:bookmarkStart w:id="178" w:name="SharePointOnline"/>
      <w:r w:rsidRPr="00EF30C3">
        <w:rPr>
          <w:rFonts w:cs="Arial"/>
        </w:rPr>
        <w:t>SharePoint Online</w:t>
      </w:r>
      <w:bookmarkEnd w:id="175"/>
      <w:bookmarkEnd w:id="176"/>
      <w:bookmarkEnd w:id="177"/>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78"/>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6DB60AB0"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9C174E">
        <w:rPr>
          <w:rFonts w:asciiTheme="majorHAnsi" w:hAnsiTheme="majorHAnsi" w:cs="Arial"/>
          <w:sz w:val="16"/>
          <w:szCs w:val="16"/>
        </w:rPr>
        <w:t>K</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114AFD"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79" w:name="SkypeforBusinessOnline"/>
      <w:bookmarkStart w:id="180" w:name="_Toc505767652"/>
      <w:bookmarkStart w:id="181" w:name="_Toc503180492"/>
      <w:bookmarkStart w:id="182" w:name="_Toc518033460"/>
      <w:r>
        <w:t>Skype for Business Online</w:t>
      </w:r>
      <w:bookmarkEnd w:id="179"/>
      <w:bookmarkEnd w:id="180"/>
      <w:bookmarkEnd w:id="181"/>
      <w:bookmarkEnd w:id="182"/>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83"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83"/>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114AFD">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9"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114AFD"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4" w:name="_Toc518033461"/>
      <w:bookmarkStart w:id="185" w:name="OtherOnlineServices"/>
      <w:r w:rsidRPr="00EF30C3">
        <w:rPr>
          <w:rFonts w:cs="Arial"/>
          <w:bCs/>
          <w:szCs w:val="28"/>
          <w:rtl/>
        </w:rPr>
        <w:t>خدمات أخرى عبر الإنترنت</w:t>
      </w:r>
      <w:bookmarkEnd w:id="184"/>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6" w:name="MicrosoftLearning"/>
      <w:bookmarkStart w:id="187" w:name="MicrosoftPowerBIPro"/>
      <w:bookmarkEnd w:id="185"/>
      <w:r w:rsidRPr="00EF30C3">
        <w:rPr>
          <w:rFonts w:ascii="Calibri Light" w:hAnsi="Calibri Light" w:cs="Arial"/>
          <w:szCs w:val="28"/>
          <w:rtl/>
        </w:rPr>
        <w:tab/>
      </w:r>
      <w:bookmarkStart w:id="188" w:name="_Toc476230941"/>
      <w:bookmarkStart w:id="189" w:name="_Toc476476626"/>
      <w:bookmarkStart w:id="190" w:name="_Toc518033462"/>
      <w:bookmarkStart w:id="191"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8"/>
      <w:bookmarkEnd w:id="189"/>
      <w:bookmarkEnd w:id="190"/>
    </w:p>
    <w:bookmarkEnd w:id="191"/>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0"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1"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114AFD"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92" w:name="_Toc476230942"/>
      <w:bookmarkStart w:id="193" w:name="_Toc518033463"/>
      <w:bookmarkStart w:id="194" w:name="BusinessApplicationPlatform"/>
      <w:r w:rsidRPr="00EF30C3">
        <w:rPr>
          <w:rFonts w:ascii="Calibri Light" w:hAnsi="Calibri Light" w:cs="Arial"/>
        </w:rPr>
        <w:t>Business Application Platform</w:t>
      </w:r>
      <w:bookmarkEnd w:id="192"/>
      <w:bookmarkEnd w:id="193"/>
    </w:p>
    <w:bookmarkEnd w:id="194"/>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3"/>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4"/>
          <w:footerReference w:type="first" r:id="rId55"/>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6"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114AFD"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95" w:name="_Toc476476628"/>
      <w:r w:rsidRPr="00EF30C3">
        <w:rPr>
          <w:rFonts w:cs="Arial"/>
          <w:szCs w:val="28"/>
        </w:rPr>
        <w:tab/>
      </w:r>
      <w:bookmarkStart w:id="196" w:name="_Toc518033464"/>
      <w:r w:rsidRPr="00EF30C3">
        <w:rPr>
          <w:rFonts w:cs="Arial"/>
          <w:szCs w:val="28"/>
        </w:rPr>
        <w:t>Microsoft Cloud App Security</w:t>
      </w:r>
      <w:bookmarkEnd w:id="195"/>
      <w:bookmarkEnd w:id="196"/>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114AFD"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B25136A" w:rsidR="00FE601C" w:rsidRPr="00EF30C3" w:rsidRDefault="00FE601C" w:rsidP="00FE601C">
      <w:pPr>
        <w:pStyle w:val="ProductList-Offering2Heading"/>
        <w:outlineLvl w:val="2"/>
        <w:rPr>
          <w:rFonts w:ascii="Calibri Light" w:hAnsi="Calibri Light" w:cs="Arial"/>
        </w:rPr>
      </w:pPr>
      <w:bookmarkStart w:id="197" w:name="_Toc453946633"/>
      <w:bookmarkStart w:id="198" w:name="_Toc451949071"/>
      <w:r w:rsidRPr="00EF30C3">
        <w:rPr>
          <w:rFonts w:ascii="Calibri Light" w:hAnsi="Calibri Light" w:cs="Arial"/>
          <w:rtl/>
        </w:rPr>
        <w:tab/>
      </w:r>
      <w:bookmarkStart w:id="199" w:name="_Toc476230944"/>
      <w:bookmarkStart w:id="200" w:name="_Toc518033465"/>
      <w:r w:rsidRPr="00EF30C3">
        <w:rPr>
          <w:rFonts w:ascii="Calibri Light" w:hAnsi="Calibri Light" w:cs="Arial"/>
        </w:rPr>
        <w:t>Microsoft Intune</w:t>
      </w:r>
      <w:bookmarkEnd w:id="199"/>
      <w:bookmarkEnd w:id="200"/>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7"/>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114AFD">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8"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114AFD"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01" w:name="_Toc518033466"/>
      <w:r w:rsidR="00F431DC" w:rsidRPr="00EF30C3">
        <w:rPr>
          <w:rFonts w:ascii="Calibri Light" w:hAnsi="Calibri Light" w:cs="Arial"/>
        </w:rPr>
        <w:t>Microsoft Learning</w:t>
      </w:r>
      <w:bookmarkEnd w:id="197"/>
      <w:bookmarkEnd w:id="198"/>
      <w:bookmarkEnd w:id="201"/>
    </w:p>
    <w:bookmarkEnd w:id="186"/>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02" w:name="_Toc451949072"/>
      <w:r w:rsidRPr="00EF30C3">
        <w:rPr>
          <w:rFonts w:ascii="Calibri" w:hAnsi="Calibri" w:cs="Arial"/>
          <w:bCs/>
          <w:szCs w:val="18"/>
        </w:rPr>
        <w:t>Microsoft Learning Imagine Academy</w:t>
      </w:r>
      <w:bookmarkEnd w:id="202"/>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9"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114AFD"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7"/>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03" w:name="_Toc457466455"/>
      <w:bookmarkStart w:id="204" w:name="_Toc518033467"/>
      <w:r w:rsidRPr="00EF30C3">
        <w:rPr>
          <w:rFonts w:cs="Arial"/>
          <w:bCs/>
        </w:rPr>
        <w:t>Minecraft: Education Edition</w:t>
      </w:r>
      <w:bookmarkEnd w:id="203"/>
      <w:bookmarkEnd w:id="204"/>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114AFD"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05" w:name="_Toc518033468"/>
      <w:r w:rsidRPr="00EF30C3">
        <w:rPr>
          <w:rFonts w:cs="Arial"/>
          <w:szCs w:val="28"/>
        </w:rPr>
        <w:t>Office 365 Developer</w:t>
      </w:r>
      <w:bookmarkEnd w:id="205"/>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114AFD"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06" w:name="_Toc431459548"/>
      <w:bookmarkStart w:id="207" w:name="_Toc424021698"/>
      <w:r w:rsidRPr="00EF30C3">
        <w:rPr>
          <w:rFonts w:cs="Arial"/>
          <w:rtl/>
        </w:rPr>
        <w:tab/>
      </w:r>
      <w:bookmarkStart w:id="208" w:name="_Toc453946637"/>
      <w:bookmarkStart w:id="209" w:name="_Toc518033469"/>
      <w:r w:rsidRPr="00EF30C3">
        <w:rPr>
          <w:rFonts w:cs="Arial"/>
          <w:rtl/>
        </w:rPr>
        <w:t xml:space="preserve">نظام تشغيل جهاز سطح مكتب </w:t>
      </w:r>
      <w:r w:rsidRPr="00EF30C3">
        <w:rPr>
          <w:rFonts w:cs="Arial"/>
        </w:rPr>
        <w:t>Windows</w:t>
      </w:r>
      <w:bookmarkEnd w:id="208"/>
      <w:bookmarkEnd w:id="209"/>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114AFD"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06"/>
      <w:bookmarkEnd w:id="207"/>
    </w:p>
    <w:p w14:paraId="10EF88D6" w14:textId="77777777" w:rsidR="000E6ED8" w:rsidRPr="00EF30C3" w:rsidRDefault="000E6ED8" w:rsidP="00D672AD">
      <w:pPr>
        <w:pStyle w:val="ProductList-Body"/>
        <w:rPr>
          <w:rFonts w:cs="Arial"/>
        </w:rPr>
        <w:sectPr w:rsidR="000E6ED8" w:rsidRPr="00EF30C3" w:rsidSect="00E275D6">
          <w:footerReference w:type="default" r:id="rId60"/>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10" w:name="_Toc518033470"/>
      <w:bookmarkStart w:id="211"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10"/>
    </w:p>
    <w:p w14:paraId="2F4609B8" w14:textId="0A35F4A9" w:rsidR="004D27A6" w:rsidRPr="00EF30C3" w:rsidRDefault="00D67A4B" w:rsidP="00D672AD">
      <w:pPr>
        <w:pStyle w:val="ProductList-Offering1Heading"/>
        <w:outlineLvl w:val="1"/>
        <w:rPr>
          <w:rFonts w:cs="Arial"/>
          <w:szCs w:val="28"/>
        </w:rPr>
      </w:pPr>
      <w:bookmarkStart w:id="212" w:name="_Toc518033471"/>
      <w:bookmarkEnd w:id="211"/>
      <w:r w:rsidRPr="00EF30C3">
        <w:rPr>
          <w:rFonts w:cs="Arial"/>
          <w:szCs w:val="28"/>
        </w:rPr>
        <w:t>Bing Maps</w:t>
      </w:r>
      <w:bookmarkEnd w:id="212"/>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1"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2"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114AFD"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13" w:name="_Toc445967506"/>
      <w:bookmarkStart w:id="214" w:name="_Toc444248885"/>
      <w:bookmarkStart w:id="215" w:name="_Toc518033472"/>
      <w:r w:rsidRPr="00EF30C3">
        <w:rPr>
          <w:rFonts w:cs="Arial"/>
          <w:bCs/>
          <w:szCs w:val="28"/>
          <w:cs/>
        </w:rPr>
        <w:t>‎</w:t>
      </w:r>
      <w:r w:rsidRPr="00EF30C3">
        <w:rPr>
          <w:rFonts w:cs="Arial"/>
          <w:szCs w:val="28"/>
          <w:rtl/>
        </w:rPr>
        <w:t>الخدمات الاحترافية</w:t>
      </w:r>
      <w:bookmarkEnd w:id="213"/>
      <w:bookmarkEnd w:id="214"/>
      <w:bookmarkEnd w:id="215"/>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114AFD">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114AFD">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114AFD">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114AFD"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6" w:name="_Toc451949080"/>
      <w:bookmarkStart w:id="217" w:name="_Toc518033473"/>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6"/>
      <w:bookmarkEnd w:id="217"/>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114AFD"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8" w:name="_Toc484158323"/>
      <w:bookmarkStart w:id="219" w:name="_Toc518033474"/>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18"/>
      <w:bookmarkEnd w:id="219"/>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3"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114AFD"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0" w:name="_Toc518033475"/>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0"/>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4"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114AFD"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5"/>
          <w:footerReference w:type="first" r:id="rId66"/>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21" w:name="_Toc503180509"/>
      <w:bookmarkStart w:id="222" w:name="_Toc518033476"/>
      <w:bookmarkStart w:id="223" w:name="Attachment2"/>
      <w:bookmarkStart w:id="224" w:name="_Toc431797738"/>
      <w:bookmarkStart w:id="225"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21"/>
      <w:bookmarkEnd w:id="222"/>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4915AA">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4915A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4915AA">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4915AA">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4915AA">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C665E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54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C665E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0DAE3" w14:textId="77777777" w:rsidR="00BA4B6E" w:rsidRPr="00C665E1"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114AFD">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4915AA">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4915AA" w:rsidRPr="0098600F" w14:paraId="204B823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0BE8D7" w14:textId="29DFBED1" w:rsidR="004915AA"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067F5"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F28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F2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7706"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40DA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D804A"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5394"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60D2F"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4BBA9"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1857"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28232"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81AC"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5E3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C07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916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3830D540" w:rsidR="00BA4B6E" w:rsidRPr="0098600F" w:rsidRDefault="005913F3" w:rsidP="004915AA">
            <w:pPr>
              <w:pStyle w:val="ProductList-Body"/>
              <w:tabs>
                <w:tab w:val="clear" w:pos="158"/>
                <w:tab w:val="left" w:pos="720"/>
              </w:tabs>
              <w:spacing w:line="256" w:lineRule="auto"/>
              <w:ind w:left="-108"/>
              <w:rPr>
                <w:rFonts w:asciiTheme="majorHAnsi" w:hAnsiTheme="majorHAnsi"/>
                <w:sz w:val="15"/>
                <w:szCs w:val="15"/>
              </w:rPr>
            </w:pPr>
            <w:r w:rsidRPr="008A680A">
              <w:rPr>
                <w:rFonts w:asciiTheme="majorHAnsi" w:hAnsiTheme="majorHAnsi" w:cs="Arial"/>
                <w:sz w:val="15"/>
                <w:szCs w:val="15"/>
                <w:lang w:bidi=""/>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7"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26" w:name="_Toc503180510"/>
      <w:bookmarkStart w:id="227" w:name="_Toc518033477"/>
      <w:r w:rsidRPr="006723E1">
        <w:rPr>
          <w:bCs/>
          <w:szCs w:val="28"/>
          <w:rtl/>
        </w:rPr>
        <w:t>القطاع العام</w:t>
      </w:r>
      <w:bookmarkEnd w:id="226"/>
      <w:bookmarkEnd w:id="227"/>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4915A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4915A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4915A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4915AA">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4915A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4915AA">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4915AA">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F535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AC5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F535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98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114AFD">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4915A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D7355D" w:rsidRPr="0098600F" w14:paraId="7F68412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D6B3E" w14:textId="4083F806" w:rsidR="00D7355D"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00AB"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D1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6F5D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AD1E"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B2F5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F57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CE6C4"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D5C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00930"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D700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04EB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23"/>
    <w:bookmarkEnd w:id="224"/>
    <w:bookmarkEnd w:id="225"/>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8"/>
          <w:footerReference w:type="default" r:id="rId69"/>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8" w:name="Attachment3"/>
      <w:bookmarkStart w:id="229" w:name="_Toc518033478"/>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8"/>
      <w:bookmarkEnd w:id="229"/>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114AFD">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114AFD">
            <w:t>‬</w:t>
          </w:r>
          <w:r w:rsidR="00114AFD">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30" w:name="Attachment4"/>
      <w:bookmarkStart w:id="231" w:name="_Toc489605629"/>
      <w:bookmarkStart w:id="232" w:name="_Toc518033479"/>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30"/>
      <w:bookmarkEnd w:id="231"/>
      <w:bookmarkEnd w:id="232"/>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EF30C3" w:rsidRDefault="00B92D77" w:rsidP="005913F3">
      <w:pPr>
        <w:pStyle w:val="ProductList-Body"/>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E1372" w14:textId="77777777" w:rsidR="007324F8" w:rsidRDefault="007324F8" w:rsidP="009A573F">
      <w:pPr>
        <w:spacing w:after="0" w:line="240" w:lineRule="auto"/>
      </w:pPr>
      <w:r>
        <w:separator/>
      </w:r>
    </w:p>
  </w:endnote>
  <w:endnote w:type="continuationSeparator" w:id="0">
    <w:p w14:paraId="54C43CCE" w14:textId="77777777" w:rsidR="007324F8" w:rsidRDefault="007324F8" w:rsidP="009A573F">
      <w:pPr>
        <w:spacing w:after="0" w:line="240" w:lineRule="auto"/>
      </w:pPr>
      <w:r>
        <w:continuationSeparator/>
      </w:r>
    </w:p>
  </w:endnote>
  <w:endnote w:type="continuationNotice" w:id="1">
    <w:p w14:paraId="2C21B6B7" w14:textId="77777777" w:rsidR="007324F8" w:rsidRDefault="007324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07BF4" w:rsidRDefault="00907BF4"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07BF4" w:rsidRPr="00591643" w:rsidRDefault="00907BF4">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7BF4"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07BF4" w:rsidRPr="00C76DF3" w:rsidRDefault="00114AFD" w:rsidP="005C51AC">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07BF4" w:rsidRPr="00C76DF3" w:rsidRDefault="00907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07BF4" w:rsidRPr="00C76DF3" w:rsidRDefault="00114AFD" w:rsidP="005C51AC">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07BF4" w:rsidRPr="00C76DF3" w:rsidRDefault="00907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07BF4" w:rsidRPr="00C76DF3" w:rsidRDefault="00114AFD" w:rsidP="005C51AC">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07BF4" w:rsidRPr="00C76DF3" w:rsidRDefault="00907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907BF4" w:rsidRPr="00C76DF3" w:rsidRDefault="00114AFD" w:rsidP="005C51AC">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07BF4" w:rsidRPr="00C76DF3" w:rsidRDefault="00907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907BF4" w:rsidRPr="00C76DF3" w:rsidRDefault="00114AFD" w:rsidP="005C51AC">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07BF4" w:rsidRPr="00C76DF3" w:rsidRDefault="00907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07BF4" w:rsidRPr="00C76DF3" w:rsidRDefault="00114AFD" w:rsidP="005C51AC">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المرفقات</w:t>
            </w:r>
          </w:hyperlink>
        </w:p>
      </w:tc>
    </w:tr>
  </w:tbl>
  <w:p w14:paraId="7E537610" w14:textId="77777777" w:rsidR="00907BF4" w:rsidRPr="00591643" w:rsidRDefault="00907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07BF4" w:rsidRPr="00537667" w:rsidRDefault="00907BF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07BF4" w:rsidRPr="00537667" w:rsidRDefault="00907BF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07BF4" w:rsidRPr="00537667" w:rsidRDefault="00907BF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07F9D442" w14:textId="77777777" w:rsidR="00907BF4" w:rsidRPr="00591643" w:rsidRDefault="00907BF4"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5A51D574" w14:textId="77777777" w:rsidR="00907BF4" w:rsidRPr="00591643" w:rsidRDefault="00907BF4"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907BF4" w:rsidRPr="00C76DF3" w:rsidRDefault="00114AFD" w:rsidP="00D808B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907BF4" w:rsidRPr="00537667" w:rsidRDefault="00907BF4"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907BF4" w:rsidRPr="00C76DF3" w:rsidRDefault="00114AFD" w:rsidP="00D808B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907BF4" w:rsidRPr="00537667" w:rsidRDefault="00907BF4"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907BF4" w:rsidRPr="00C76DF3" w:rsidRDefault="00114AFD" w:rsidP="00D808B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907BF4" w:rsidRPr="00C76DF3" w:rsidRDefault="00114AFD" w:rsidP="00D808B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907BF4" w:rsidRPr="00C76DF3" w:rsidRDefault="00114AFD" w:rsidP="00D808B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907BF4" w:rsidRPr="00C76DF3" w:rsidRDefault="00114AFD" w:rsidP="00D808B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70FF9F96" w14:textId="77777777" w:rsidR="00907BF4" w:rsidRPr="00591643" w:rsidRDefault="00907BF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6816EEE6" w14:textId="77777777" w:rsidR="00907BF4" w:rsidRPr="00591643" w:rsidRDefault="00907BF4"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907BF4" w:rsidRPr="00C76DF3" w:rsidRDefault="00114AFD" w:rsidP="00D808B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907BF4" w:rsidRPr="00537667" w:rsidRDefault="00907BF4"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907BF4" w:rsidRPr="00C76DF3" w:rsidRDefault="00114AFD" w:rsidP="00D808B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907BF4" w:rsidRPr="00537667" w:rsidRDefault="00907BF4"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907BF4" w:rsidRPr="00C76DF3" w:rsidRDefault="00114AFD" w:rsidP="00D808B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907BF4" w:rsidRPr="00C76DF3" w:rsidRDefault="00114AFD" w:rsidP="00D808B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907BF4" w:rsidRPr="00C76DF3" w:rsidRDefault="00114AFD" w:rsidP="00D808B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907BF4" w:rsidRPr="00C76DF3" w:rsidRDefault="00114AFD" w:rsidP="00D808B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64F462A6" w14:textId="77777777" w:rsidR="00907BF4" w:rsidRPr="00591643" w:rsidRDefault="00907B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5BBA9A19" w14:textId="77777777" w:rsidR="00907BF4" w:rsidRPr="00591643" w:rsidRDefault="00907BF4"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907BF4" w:rsidRPr="00C76DF3" w:rsidRDefault="00114AFD" w:rsidP="00D808B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907BF4" w:rsidRPr="00537667" w:rsidRDefault="00907BF4"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907BF4" w:rsidRPr="00C76DF3" w:rsidRDefault="00114AFD" w:rsidP="00D808B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907BF4" w:rsidRPr="00537667" w:rsidRDefault="00907BF4"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907BF4" w:rsidRPr="00C76DF3" w:rsidRDefault="00114AFD" w:rsidP="00D808B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907BF4" w:rsidRPr="00C76DF3" w:rsidRDefault="00114AFD" w:rsidP="00D808B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907BF4" w:rsidRPr="00C76DF3" w:rsidRDefault="00114AFD" w:rsidP="00D808B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907BF4" w:rsidRPr="00537667" w:rsidRDefault="00907BF4"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907BF4" w:rsidRPr="00C76DF3" w:rsidRDefault="00114AFD" w:rsidP="00D808B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0C5AD6D6" w14:textId="77777777" w:rsidR="00907BF4" w:rsidRPr="00591643" w:rsidRDefault="00907B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907BF4" w:rsidRPr="00C76DF3" w:rsidRDefault="00114AFD" w:rsidP="00EA35AC">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907BF4" w:rsidRPr="00537667" w:rsidRDefault="00907BF4"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907BF4" w:rsidRPr="00C76DF3" w:rsidRDefault="00114AFD" w:rsidP="00EA35AC">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907BF4" w:rsidRPr="00537667" w:rsidRDefault="00907BF4"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907BF4" w:rsidRPr="00C76DF3" w:rsidRDefault="00114AFD" w:rsidP="00EA35AC">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907BF4" w:rsidRPr="00537667" w:rsidRDefault="00907BF4"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907BF4" w:rsidRPr="00C76DF3" w:rsidRDefault="00114AFD" w:rsidP="00EA35AC">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907BF4" w:rsidRPr="00537667" w:rsidRDefault="00907BF4"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907BF4" w:rsidRPr="00C76DF3" w:rsidRDefault="00114AFD" w:rsidP="00EA35AC">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907BF4" w:rsidRPr="00537667" w:rsidRDefault="00907BF4"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907BF4" w:rsidRPr="00C76DF3" w:rsidRDefault="00114AFD" w:rsidP="00EA35AC">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4E1DC4D2" w14:textId="77777777" w:rsidR="00907BF4" w:rsidRPr="00EA35AC" w:rsidRDefault="00907BF4"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907BF4" w:rsidRPr="00D87359" w:rsidRDefault="00907BF4">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7A5172FB" w14:textId="77777777" w:rsidR="00907BF4" w:rsidRPr="00591643" w:rsidRDefault="00907BF4"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6A80A67B" w14:textId="77777777" w:rsidR="00907BF4" w:rsidRPr="00591643" w:rsidRDefault="00907BF4"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7BF4"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907BF4" w:rsidRPr="00C76DF3" w:rsidRDefault="00114AFD" w:rsidP="00591643">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907BF4" w:rsidRPr="00C76DF3" w:rsidRDefault="00907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907BF4" w:rsidRPr="00C76DF3" w:rsidRDefault="00114AFD" w:rsidP="00591643">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907BF4" w:rsidRPr="00C76DF3" w:rsidRDefault="00907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907BF4" w:rsidRPr="00C76DF3" w:rsidRDefault="00114AFD" w:rsidP="003812FE">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907BF4" w:rsidRPr="00C76DF3" w:rsidRDefault="00907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907BF4" w:rsidRPr="00C76DF3" w:rsidRDefault="00114AFD" w:rsidP="00591643">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907BF4" w:rsidRPr="00C76DF3" w:rsidRDefault="00114AFD" w:rsidP="003812FE">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907BF4" w:rsidRPr="00C76DF3" w:rsidRDefault="00114AFD" w:rsidP="003812FE">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المرفقات</w:t>
            </w:r>
          </w:hyperlink>
        </w:p>
      </w:tc>
    </w:tr>
  </w:tbl>
  <w:p w14:paraId="0C41DA53" w14:textId="77777777" w:rsidR="00907BF4" w:rsidRPr="00591643" w:rsidRDefault="00907BF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7BF4"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907BF4" w:rsidRPr="00616ABD" w:rsidRDefault="00114AFD"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907BF4" w:rsidRPr="00616ABD">
              <w:rPr>
                <w:rStyle w:val="Hyperlink"/>
                <w:rFonts w:ascii="Arial" w:hAnsi="Arial" w:cs="Arial" w:hint="cs"/>
                <w:sz w:val="14"/>
                <w:szCs w:val="14"/>
                <w:rtl/>
              </w:rPr>
              <w:t>جدول</w:t>
            </w:r>
            <w:r w:rsidR="00907BF4" w:rsidRPr="00616ABD">
              <w:rPr>
                <w:rStyle w:val="Hyperlink"/>
                <w:rFonts w:ascii="Calibri" w:hAnsi="Calibri" w:cs="Calibri"/>
                <w:sz w:val="14"/>
                <w:szCs w:val="14"/>
                <w:rtl/>
              </w:rPr>
              <w:t xml:space="preserve"> </w:t>
            </w:r>
            <w:r w:rsidR="00907BF4"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907BF4" w:rsidRPr="00C76DF3" w:rsidRDefault="00907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907BF4" w:rsidRPr="00616ABD" w:rsidRDefault="00114AFD"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907BF4"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907BF4" w:rsidRPr="00C76DF3" w:rsidRDefault="00907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907BF4" w:rsidRPr="007C21AD" w:rsidRDefault="00114AFD"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907BF4" w:rsidRPr="007C21AD">
              <w:rPr>
                <w:rStyle w:val="Hyperlink"/>
                <w:rFonts w:ascii="Arial" w:hAnsi="Arial" w:cs="Arial" w:hint="cs"/>
                <w:sz w:val="14"/>
                <w:szCs w:val="14"/>
                <w:rtl/>
              </w:rPr>
              <w:t>شروط</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907BF4" w:rsidRPr="00C76DF3" w:rsidRDefault="00907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907BF4" w:rsidRPr="007C21AD" w:rsidRDefault="00114AFD"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907BF4" w:rsidRPr="007C21AD">
              <w:rPr>
                <w:rStyle w:val="Hyperlink"/>
                <w:rFonts w:ascii="Arial" w:hAnsi="Arial" w:cs="Arial" w:hint="cs"/>
                <w:sz w:val="14"/>
                <w:szCs w:val="14"/>
                <w:rtl/>
              </w:rPr>
              <w:t>شروط</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الخصوصية</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907BF4" w:rsidRPr="00C76DF3" w:rsidRDefault="00907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907BF4" w:rsidRPr="007C21AD" w:rsidRDefault="00114AFD"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907BF4" w:rsidRPr="007C21AD">
              <w:rPr>
                <w:rStyle w:val="Hyperlink"/>
                <w:rFonts w:ascii="Arial" w:hAnsi="Arial" w:cs="Arial" w:hint="cs"/>
                <w:sz w:val="14"/>
                <w:szCs w:val="14"/>
                <w:rtl/>
              </w:rPr>
              <w:t>الشروط</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الخاصة</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بالخدمات</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عبر</w:t>
            </w:r>
            <w:r w:rsidR="00907BF4" w:rsidRPr="007C21AD">
              <w:rPr>
                <w:rStyle w:val="Hyperlink"/>
                <w:rFonts w:ascii="Calibri" w:hAnsi="Calibri" w:cs="Calibri"/>
                <w:sz w:val="14"/>
                <w:szCs w:val="14"/>
                <w:rtl/>
              </w:rPr>
              <w:t xml:space="preserve"> </w:t>
            </w:r>
            <w:r w:rsidR="00907BF4"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907BF4" w:rsidRPr="00C76DF3" w:rsidRDefault="00907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907BF4" w:rsidRPr="007C21AD" w:rsidRDefault="00114AFD"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907BF4" w:rsidRPr="007C21AD">
              <w:rPr>
                <w:rStyle w:val="Hyperlink"/>
                <w:rFonts w:ascii="Arial" w:hAnsi="Arial" w:cs="Arial" w:hint="cs"/>
                <w:sz w:val="14"/>
                <w:szCs w:val="14"/>
                <w:rtl/>
              </w:rPr>
              <w:t>المرفقات</w:t>
            </w:r>
          </w:hyperlink>
        </w:p>
      </w:tc>
    </w:tr>
  </w:tbl>
  <w:p w14:paraId="76CE55AC" w14:textId="77777777" w:rsidR="00907BF4" w:rsidRPr="00591643" w:rsidRDefault="00907BF4"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7BF4"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907BF4" w:rsidRPr="00C76DF3" w:rsidRDefault="00114AFD" w:rsidP="00591643">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907BF4" w:rsidRPr="00C76DF3" w:rsidRDefault="00907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907BF4" w:rsidRPr="00C76DF3" w:rsidRDefault="00114AFD" w:rsidP="00591643">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907BF4" w:rsidRPr="00C76DF3" w:rsidRDefault="00907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907BF4" w:rsidRPr="00C76DF3" w:rsidRDefault="00114AFD" w:rsidP="003812FE">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907BF4" w:rsidRPr="00C76DF3" w:rsidRDefault="00907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907BF4" w:rsidRPr="00C76DF3" w:rsidRDefault="00114AFD" w:rsidP="00591643">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907BF4" w:rsidRPr="00C76DF3" w:rsidRDefault="00114AFD" w:rsidP="003812FE">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907BF4" w:rsidRPr="00C76DF3" w:rsidRDefault="00114AFD" w:rsidP="003812FE">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المرفقات</w:t>
            </w:r>
          </w:hyperlink>
        </w:p>
      </w:tc>
    </w:tr>
  </w:tbl>
  <w:p w14:paraId="39E46BAA" w14:textId="77777777" w:rsidR="00907BF4" w:rsidRPr="00591643" w:rsidRDefault="00907B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7BF4"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907BF4" w:rsidRPr="00C76DF3" w:rsidRDefault="00114AFD" w:rsidP="00591643">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907BF4" w:rsidRPr="00C76DF3" w:rsidRDefault="00907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907BF4" w:rsidRPr="00C76DF3" w:rsidRDefault="00114AFD" w:rsidP="00591643">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907BF4" w:rsidRPr="00C76DF3" w:rsidRDefault="00907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907BF4" w:rsidRPr="00C76DF3" w:rsidRDefault="00114AFD" w:rsidP="003812FE">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907BF4" w:rsidRPr="00C76DF3" w:rsidRDefault="00907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907BF4" w:rsidRPr="00C76DF3" w:rsidRDefault="00114AFD" w:rsidP="00591643">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907BF4" w:rsidRPr="00C76DF3" w:rsidRDefault="00114AFD" w:rsidP="003812FE">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907BF4" w:rsidRPr="00C76DF3" w:rsidRDefault="00907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907BF4" w:rsidRPr="00C76DF3" w:rsidRDefault="00114AFD" w:rsidP="003812FE">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المرفقات</w:t>
            </w:r>
          </w:hyperlink>
        </w:p>
      </w:tc>
    </w:tr>
  </w:tbl>
  <w:p w14:paraId="71958F33" w14:textId="77777777" w:rsidR="00907BF4" w:rsidRPr="00591643" w:rsidRDefault="00907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907BF4" w:rsidRPr="00C76DF3" w:rsidRDefault="00114AFD" w:rsidP="003230EB">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907BF4" w:rsidRPr="00537667" w:rsidRDefault="00907BF4"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907BF4" w:rsidRPr="00C76DF3" w:rsidRDefault="00114AFD" w:rsidP="003230EB">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907BF4" w:rsidRPr="00537667" w:rsidRDefault="00907BF4"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907BF4" w:rsidRPr="00C76DF3" w:rsidRDefault="00114AFD" w:rsidP="003230EB">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907BF4" w:rsidRPr="00537667" w:rsidRDefault="00907BF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907BF4" w:rsidRPr="00C76DF3" w:rsidRDefault="00114AFD" w:rsidP="003230EB">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907BF4" w:rsidRPr="00537667" w:rsidRDefault="00907BF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907BF4" w:rsidRPr="00C76DF3" w:rsidRDefault="00114AFD" w:rsidP="003230EB">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907BF4" w:rsidRPr="00537667" w:rsidRDefault="00907BF4"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907BF4" w:rsidRPr="00C76DF3" w:rsidRDefault="00114AFD" w:rsidP="003230EB">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62933E1E" w14:textId="77777777" w:rsidR="00907BF4" w:rsidRPr="003230EB" w:rsidRDefault="00907BF4"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3735B0B9" w14:textId="77777777" w:rsidR="00907BF4" w:rsidRPr="00591643" w:rsidRDefault="00907BF4"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07BF4" w:rsidRPr="00C76DF3" w:rsidRDefault="00114AFD" w:rsidP="00A13BD9">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07BF4" w:rsidRPr="00537667" w:rsidRDefault="00907BF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07BF4" w:rsidRPr="00C76DF3" w:rsidRDefault="00114AFD" w:rsidP="00A13BD9">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07BF4" w:rsidRPr="00537667" w:rsidRDefault="00907BF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07BF4" w:rsidRPr="00C76DF3" w:rsidRDefault="00114AFD" w:rsidP="00A13BD9">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07BF4" w:rsidRPr="00C76DF3" w:rsidRDefault="00114AFD" w:rsidP="00A13BD9">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07BF4" w:rsidRPr="00C76DF3" w:rsidRDefault="00114AFD" w:rsidP="00A13BD9">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07BF4" w:rsidRPr="00537667" w:rsidRDefault="00907BF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07BF4" w:rsidRPr="00C76DF3" w:rsidRDefault="00114AFD" w:rsidP="00A13BD9">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132058DE" w14:textId="77777777" w:rsidR="00907BF4" w:rsidRPr="00591643" w:rsidRDefault="00907BF4"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07BF4"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907BF4" w:rsidRPr="00C76DF3" w:rsidRDefault="00114AFD" w:rsidP="0047015F">
          <w:pPr>
            <w:pStyle w:val="ProductList-OfferingBody"/>
            <w:ind w:left="-77" w:right="-73"/>
            <w:jc w:val="center"/>
            <w:rPr>
              <w:color w:val="808080" w:themeColor="background1" w:themeShade="80"/>
              <w:sz w:val="14"/>
              <w:szCs w:val="14"/>
            </w:rPr>
          </w:pPr>
          <w:hyperlink w:anchor="TableofContents" w:history="1">
            <w:r w:rsidR="00907BF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907BF4" w:rsidRPr="00537667" w:rsidRDefault="00907BF4"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907BF4" w:rsidRPr="00C76DF3" w:rsidRDefault="00114AFD" w:rsidP="0047015F">
          <w:pPr>
            <w:pStyle w:val="ProductList-OfferingBody"/>
            <w:ind w:left="-72" w:right="-74"/>
            <w:jc w:val="center"/>
            <w:rPr>
              <w:color w:val="808080" w:themeColor="background1" w:themeShade="80"/>
              <w:sz w:val="14"/>
              <w:szCs w:val="14"/>
            </w:rPr>
          </w:pPr>
          <w:hyperlink w:anchor="Introduction" w:history="1">
            <w:r w:rsidR="00907BF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907BF4" w:rsidRPr="00537667" w:rsidRDefault="00907BF4"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907BF4" w:rsidRPr="00C76DF3" w:rsidRDefault="00114AFD" w:rsidP="0047015F">
          <w:pPr>
            <w:pStyle w:val="ProductList-OfferingBody"/>
            <w:ind w:left="-72" w:right="-75"/>
            <w:jc w:val="center"/>
            <w:rPr>
              <w:color w:val="808080" w:themeColor="background1" w:themeShade="80"/>
              <w:sz w:val="14"/>
              <w:szCs w:val="14"/>
            </w:rPr>
          </w:pPr>
          <w:hyperlink w:anchor="GeneralTerms" w:history="1">
            <w:r w:rsidR="00907BF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907BF4" w:rsidRPr="00537667" w:rsidRDefault="00907BF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907BF4" w:rsidRPr="00C76DF3" w:rsidRDefault="00114AFD" w:rsidP="0047015F">
          <w:pPr>
            <w:pStyle w:val="ProductList-OfferingBody"/>
            <w:ind w:left="-72" w:right="-77"/>
            <w:jc w:val="center"/>
            <w:rPr>
              <w:color w:val="808080" w:themeColor="background1" w:themeShade="80"/>
              <w:sz w:val="14"/>
              <w:szCs w:val="14"/>
            </w:rPr>
          </w:pPr>
          <w:hyperlink w:anchor="PrivacyandSecurityTerms" w:history="1">
            <w:r w:rsidR="00907BF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907BF4" w:rsidRPr="00537667" w:rsidRDefault="00907BF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907BF4" w:rsidRPr="00C76DF3" w:rsidRDefault="00114AFD" w:rsidP="0047015F">
          <w:pPr>
            <w:pStyle w:val="ProductList-OfferingBody"/>
            <w:ind w:left="-72" w:right="-77"/>
            <w:jc w:val="center"/>
            <w:rPr>
              <w:color w:val="808080" w:themeColor="background1" w:themeShade="80"/>
              <w:sz w:val="14"/>
              <w:szCs w:val="14"/>
            </w:rPr>
          </w:pPr>
          <w:hyperlink w:anchor="OnlineServiceSpecificTerms" w:history="1">
            <w:r w:rsidR="00907BF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907BF4" w:rsidRPr="00537667" w:rsidRDefault="00907BF4"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907BF4" w:rsidRPr="00C76DF3" w:rsidRDefault="00114AFD" w:rsidP="0047015F">
          <w:pPr>
            <w:pStyle w:val="ProductList-OfferingBody"/>
            <w:ind w:left="-72" w:right="-76"/>
            <w:jc w:val="center"/>
            <w:rPr>
              <w:color w:val="808080" w:themeColor="background1" w:themeShade="80"/>
              <w:sz w:val="14"/>
              <w:szCs w:val="14"/>
            </w:rPr>
          </w:pPr>
          <w:hyperlink w:anchor="Attachment1" w:history="1">
            <w:r w:rsidR="00907BF4">
              <w:rPr>
                <w:rStyle w:val="Hyperlink"/>
                <w:sz w:val="14"/>
                <w:szCs w:val="14"/>
                <w:rtl/>
              </w:rPr>
              <w:t>المرفق</w:t>
            </w:r>
          </w:hyperlink>
        </w:p>
      </w:tc>
    </w:tr>
  </w:tbl>
  <w:p w14:paraId="4561A7FC" w14:textId="77777777" w:rsidR="00907BF4" w:rsidRPr="0047015F" w:rsidRDefault="00907BF4"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796ED4" w14:textId="77777777" w:rsidR="007324F8" w:rsidRDefault="007324F8" w:rsidP="009A573F">
      <w:pPr>
        <w:spacing w:after="0" w:line="240" w:lineRule="auto"/>
      </w:pPr>
      <w:r>
        <w:separator/>
      </w:r>
    </w:p>
  </w:footnote>
  <w:footnote w:type="continuationSeparator" w:id="0">
    <w:p w14:paraId="127A8CA6" w14:textId="77777777" w:rsidR="007324F8" w:rsidRDefault="007324F8" w:rsidP="009A573F">
      <w:pPr>
        <w:spacing w:after="0" w:line="240" w:lineRule="auto"/>
      </w:pPr>
      <w:r>
        <w:continuationSeparator/>
      </w:r>
    </w:p>
  </w:footnote>
  <w:footnote w:type="continuationNotice" w:id="1">
    <w:p w14:paraId="7D1727BA" w14:textId="77777777" w:rsidR="007324F8" w:rsidRDefault="007324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07BF4" w:rsidRPr="004D27A6" w:rsidRDefault="00907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0B6CF055" w:rsidR="00907BF4" w:rsidRPr="006D2218" w:rsidRDefault="00114AFD"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907BF4" w:rsidRPr="0050790B">
                      <w:rPr>
                        <w:color w:val="404040" w:themeColor="text1" w:themeTint="BF"/>
                        <w:sz w:val="16"/>
                        <w:szCs w:val="16"/>
                        <w:rtl/>
                      </w:rPr>
                      <w:t xml:space="preserve">شروط الخدمات عبر الإنترنت للترخيص المجمّع من </w:t>
                    </w:r>
                    <w:r w:rsidR="00907BF4" w:rsidRPr="0050790B">
                      <w:rPr>
                        <w:color w:val="404040" w:themeColor="text1" w:themeTint="BF"/>
                        <w:sz w:val="16"/>
                        <w:szCs w:val="16"/>
                      </w:rPr>
                      <w:t>Microsoft</w:t>
                    </w:r>
                    <w:r w:rsidR="00907BF4" w:rsidRPr="0050790B">
                      <w:rPr>
                        <w:color w:val="404040" w:themeColor="text1" w:themeTint="BF"/>
                        <w:sz w:val="16"/>
                        <w:szCs w:val="16"/>
                        <w:rtl/>
                      </w:rPr>
                      <w:t xml:space="preserve"> (</w:t>
                    </w:r>
                    <w:r w:rsidR="00907BF4" w:rsidRPr="007F509D">
                      <w:rPr>
                        <w:rFonts w:ascii="Arial" w:hAnsi="Arial" w:cs="Arial"/>
                        <w:color w:val="404040" w:themeColor="text1" w:themeTint="BF"/>
                        <w:sz w:val="16"/>
                        <w:szCs w:val="16"/>
                        <w:rtl/>
                      </w:rPr>
                      <w:t xml:space="preserve">تصدر باللغة الإنجليزية في جميع أنحاء العالم، أغسطس </w:t>
                    </w:r>
                    <w:r w:rsidR="00907BF4" w:rsidRPr="007F509D">
                      <w:rPr>
                        <w:color w:val="404040" w:themeColor="text1" w:themeTint="BF"/>
                        <w:sz w:val="16"/>
                        <w:szCs w:val="16"/>
                        <w:lang w:bidi=""/>
                      </w:rPr>
                      <w:t>2018</w:t>
                    </w:r>
                    <w:r w:rsidR="00907BF4" w:rsidRPr="0050790B">
                      <w:rPr>
                        <w:color w:val="404040" w:themeColor="text1" w:themeTint="BF"/>
                        <w:sz w:val="16"/>
                        <w:szCs w:val="16"/>
                        <w:rtl/>
                      </w:rPr>
                      <w:t>)</w:t>
                    </w:r>
                    <w:r w:rsidR="00907BF4" w:rsidRPr="0050790B">
                      <w:rPr>
                        <w:color w:val="404040" w:themeColor="text1" w:themeTint="BF"/>
                        <w:sz w:val="16"/>
                        <w:szCs w:val="16"/>
                        <w:rtl/>
                      </w:rPr>
                      <w:t>‬</w:t>
                    </w:r>
                    <w:r w:rsidR="00907BF4" w:rsidRPr="0050790B">
                      <w:rPr>
                        <w:sz w:val="16"/>
                        <w:szCs w:val="16"/>
                      </w:rPr>
                      <w:t>‬</w:t>
                    </w:r>
                    <w:r w:rsidR="00907BF4">
                      <w:t>‬</w:t>
                    </w:r>
                  </w:sdtContent>
                </w:sdt>
              </w:sdtContent>
            </w:sdt>
          </w:sdtContent>
        </w:sdt>
        <w:r w:rsidR="00907BF4" w:rsidRPr="006D2218">
          <w:rPr>
            <w:rFonts w:ascii="Calibri" w:hAnsi="Calibri" w:cs="Arial"/>
            <w:color w:val="404040" w:themeColor="text1" w:themeTint="BF"/>
            <w:sz w:val="16"/>
            <w:szCs w:val="16"/>
            <w:rtl/>
          </w:rPr>
          <w:tab/>
        </w:r>
        <w:r w:rsidR="00907BF4" w:rsidRPr="006D2218">
          <w:rPr>
            <w:rFonts w:ascii="Calibri" w:hAnsi="Calibri" w:cs="Arial"/>
            <w:color w:val="404040" w:themeColor="text1" w:themeTint="BF"/>
            <w:sz w:val="16"/>
            <w:szCs w:val="16"/>
          </w:rPr>
          <w:fldChar w:fldCharType="begin"/>
        </w:r>
        <w:r w:rsidR="00907BF4" w:rsidRPr="006D2218">
          <w:rPr>
            <w:rFonts w:ascii="Calibri" w:hAnsi="Calibri" w:cs="Arial"/>
            <w:color w:val="404040" w:themeColor="text1" w:themeTint="BF"/>
            <w:sz w:val="16"/>
            <w:szCs w:val="16"/>
          </w:rPr>
          <w:instrText xml:space="preserve"> PAGE   \* MERGEFORMAT </w:instrText>
        </w:r>
        <w:r w:rsidR="00907BF4" w:rsidRPr="006D2218">
          <w:rPr>
            <w:rFonts w:ascii="Calibri" w:hAnsi="Calibri" w:cs="Arial"/>
            <w:color w:val="404040" w:themeColor="text1" w:themeTint="BF"/>
            <w:sz w:val="16"/>
            <w:szCs w:val="16"/>
          </w:rPr>
          <w:fldChar w:fldCharType="separate"/>
        </w:r>
        <w:r w:rsidR="00907BF4">
          <w:rPr>
            <w:rFonts w:ascii="Calibri" w:hAnsi="Calibri" w:cs="Arial"/>
            <w:noProof/>
            <w:color w:val="404040" w:themeColor="text1" w:themeTint="BF"/>
            <w:sz w:val="16"/>
            <w:szCs w:val="16"/>
          </w:rPr>
          <w:t>5</w:t>
        </w:r>
        <w:r w:rsidR="00907BF4"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2EE23FA5" w:rsidR="00907BF4" w:rsidRPr="006D2218" w:rsidRDefault="00114AFD"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907BF4" w:rsidRPr="0050790B">
                  <w:rPr>
                    <w:color w:val="404040" w:themeColor="text1" w:themeTint="BF"/>
                    <w:sz w:val="16"/>
                    <w:szCs w:val="16"/>
                    <w:rtl/>
                  </w:rPr>
                  <w:t xml:space="preserve">شروط الخدمات عبر الإنترنت للترخيص المجمّع من </w:t>
                </w:r>
                <w:r w:rsidR="00907BF4" w:rsidRPr="0050790B">
                  <w:rPr>
                    <w:color w:val="404040" w:themeColor="text1" w:themeTint="BF"/>
                    <w:sz w:val="16"/>
                    <w:szCs w:val="16"/>
                  </w:rPr>
                  <w:t>Microsoft</w:t>
                </w:r>
                <w:r w:rsidR="00907BF4" w:rsidRPr="0050790B">
                  <w:rPr>
                    <w:color w:val="404040" w:themeColor="text1" w:themeTint="BF"/>
                    <w:sz w:val="16"/>
                    <w:szCs w:val="16"/>
                    <w:rtl/>
                  </w:rPr>
                  <w:t xml:space="preserve"> (</w:t>
                </w:r>
                <w:r w:rsidR="00907BF4" w:rsidRPr="007F509D">
                  <w:rPr>
                    <w:rFonts w:ascii="Arial" w:hAnsi="Arial" w:cs="Arial"/>
                    <w:color w:val="404040" w:themeColor="text1" w:themeTint="BF"/>
                    <w:sz w:val="16"/>
                    <w:szCs w:val="16"/>
                    <w:rtl/>
                  </w:rPr>
                  <w:t xml:space="preserve">تصدر باللغة الإنجليزية في جميع أنحاء العالم، أغسطس </w:t>
                </w:r>
                <w:r w:rsidR="00907BF4" w:rsidRPr="007F509D">
                  <w:rPr>
                    <w:color w:val="404040" w:themeColor="text1" w:themeTint="BF"/>
                    <w:sz w:val="16"/>
                    <w:szCs w:val="16"/>
                    <w:lang w:bidi=""/>
                  </w:rPr>
                  <w:t>2018</w:t>
                </w:r>
                <w:r w:rsidR="00907BF4" w:rsidRPr="0050790B">
                  <w:rPr>
                    <w:color w:val="404040" w:themeColor="text1" w:themeTint="BF"/>
                    <w:sz w:val="16"/>
                    <w:szCs w:val="16"/>
                    <w:rtl/>
                  </w:rPr>
                  <w:t>)</w:t>
                </w:r>
                <w:r w:rsidR="00907BF4" w:rsidRPr="0050790B">
                  <w:rPr>
                    <w:color w:val="404040" w:themeColor="text1" w:themeTint="BF"/>
                    <w:sz w:val="16"/>
                    <w:szCs w:val="16"/>
                    <w:rtl/>
                  </w:rPr>
                  <w:t>‬</w:t>
                </w:r>
                <w:r w:rsidR="00907BF4" w:rsidRPr="0050790B">
                  <w:rPr>
                    <w:sz w:val="16"/>
                    <w:szCs w:val="16"/>
                  </w:rPr>
                  <w:t>‬</w:t>
                </w:r>
                <w:r w:rsidR="00907BF4">
                  <w:t>‬</w:t>
                </w:r>
              </w:sdtContent>
            </w:sdt>
          </w:sdtContent>
        </w:sdt>
        <w:r w:rsidR="00907BF4" w:rsidRPr="006D2218">
          <w:rPr>
            <w:rFonts w:ascii="Calibri" w:hAnsi="Calibri" w:cs="Arial"/>
            <w:color w:val="404040" w:themeColor="text1" w:themeTint="BF"/>
            <w:sz w:val="16"/>
            <w:szCs w:val="16"/>
            <w:rtl/>
          </w:rPr>
          <w:tab/>
        </w:r>
        <w:r w:rsidR="00907BF4" w:rsidRPr="006D2218">
          <w:rPr>
            <w:rFonts w:ascii="Calibri" w:hAnsi="Calibri" w:cs="Arial"/>
            <w:color w:val="404040" w:themeColor="text1" w:themeTint="BF"/>
            <w:sz w:val="16"/>
            <w:szCs w:val="16"/>
          </w:rPr>
          <w:fldChar w:fldCharType="begin"/>
        </w:r>
        <w:r w:rsidR="00907BF4" w:rsidRPr="006D2218">
          <w:rPr>
            <w:rFonts w:ascii="Calibri" w:hAnsi="Calibri" w:cs="Arial"/>
            <w:color w:val="404040" w:themeColor="text1" w:themeTint="BF"/>
            <w:sz w:val="16"/>
            <w:szCs w:val="16"/>
          </w:rPr>
          <w:instrText xml:space="preserve"> PAGE   \* MERGEFORMAT </w:instrText>
        </w:r>
        <w:r w:rsidR="00907BF4" w:rsidRPr="006D2218">
          <w:rPr>
            <w:rFonts w:ascii="Calibri" w:hAnsi="Calibri" w:cs="Arial"/>
            <w:color w:val="404040" w:themeColor="text1" w:themeTint="BF"/>
            <w:sz w:val="16"/>
            <w:szCs w:val="16"/>
          </w:rPr>
          <w:fldChar w:fldCharType="separate"/>
        </w:r>
        <w:r w:rsidR="00907BF4">
          <w:rPr>
            <w:rFonts w:ascii="Calibri" w:hAnsi="Calibri" w:cs="Arial"/>
            <w:noProof/>
            <w:color w:val="404040" w:themeColor="text1" w:themeTint="BF"/>
            <w:sz w:val="16"/>
            <w:szCs w:val="16"/>
          </w:rPr>
          <w:t>2</w:t>
        </w:r>
        <w:r w:rsidR="00907BF4"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12173745" w:rsidR="00907BF4" w:rsidRPr="001D3260" w:rsidRDefault="00114AFD"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sdt>
                  <w:sdtPr>
                    <w:rPr>
                      <w:rFonts w:ascii="Calibri" w:hAnsi="Calibri" w:cs="Arial"/>
                      <w:sz w:val="16"/>
                      <w:szCs w:val="16"/>
                      <w:rtl/>
                    </w:rPr>
                    <w:id w:val="494081155"/>
                    <w:docPartObj>
                      <w:docPartGallery w:val="Page Numbers (Top of Page)"/>
                      <w:docPartUnique/>
                    </w:docPartObj>
                  </w:sdtPr>
                  <w:sdtEndPr>
                    <w:rPr>
                      <w:noProof/>
                      <w:color w:val="404040" w:themeColor="text1" w:themeTint="BF"/>
                    </w:rPr>
                  </w:sdtEndPr>
                  <w:sdtContent>
                    <w:sdt>
                      <w:sdtPr>
                        <w:rPr>
                          <w:rFonts w:ascii="Calibri" w:hAnsi="Calibri" w:cs="Arial"/>
                          <w:rtl/>
                        </w:rPr>
                        <w:id w:val="856388639"/>
                        <w:docPartObj>
                          <w:docPartGallery w:val="Page Numbers (Top of Page)"/>
                          <w:docPartUnique/>
                        </w:docPartObj>
                      </w:sdtPr>
                      <w:sdtEndPr>
                        <w:rPr>
                          <w:noProof/>
                          <w:color w:val="404040" w:themeColor="text1" w:themeTint="BF"/>
                          <w:sz w:val="16"/>
                          <w:szCs w:val="16"/>
                        </w:rPr>
                      </w:sdtEndPr>
                      <w:sdtContent>
                        <w:r w:rsidR="00F1008A" w:rsidRPr="0050790B">
                          <w:rPr>
                            <w:color w:val="404040" w:themeColor="text1" w:themeTint="BF"/>
                            <w:sz w:val="16"/>
                            <w:szCs w:val="16"/>
                            <w:rtl/>
                          </w:rPr>
                          <w:t xml:space="preserve">شروط الخدمات عبر الإنترنت للترخيص المجمّع من </w:t>
                        </w:r>
                        <w:r w:rsidR="00F1008A" w:rsidRPr="0050790B">
                          <w:rPr>
                            <w:color w:val="404040" w:themeColor="text1" w:themeTint="BF"/>
                            <w:sz w:val="16"/>
                            <w:szCs w:val="16"/>
                          </w:rPr>
                          <w:t>Microsoft</w:t>
                        </w:r>
                        <w:r w:rsidR="00F1008A" w:rsidRPr="0050790B">
                          <w:rPr>
                            <w:color w:val="404040" w:themeColor="text1" w:themeTint="BF"/>
                            <w:sz w:val="16"/>
                            <w:szCs w:val="16"/>
                            <w:rtl/>
                          </w:rPr>
                          <w:t xml:space="preserve"> (</w:t>
                        </w:r>
                        <w:r w:rsidR="00F1008A" w:rsidRPr="007F509D">
                          <w:rPr>
                            <w:rFonts w:ascii="Arial" w:hAnsi="Arial" w:cs="Arial"/>
                            <w:color w:val="404040" w:themeColor="text1" w:themeTint="BF"/>
                            <w:sz w:val="16"/>
                            <w:szCs w:val="16"/>
                            <w:rtl/>
                          </w:rPr>
                          <w:t xml:space="preserve">تصدر باللغة الإنجليزية في جميع أنحاء العالم، أغسطس </w:t>
                        </w:r>
                        <w:r w:rsidR="00F1008A" w:rsidRPr="007F509D">
                          <w:rPr>
                            <w:color w:val="404040" w:themeColor="text1" w:themeTint="BF"/>
                            <w:sz w:val="16"/>
                            <w:szCs w:val="16"/>
                            <w:lang w:bidi=""/>
                          </w:rPr>
                          <w:t>2018</w:t>
                        </w:r>
                        <w:r w:rsidR="00F1008A" w:rsidRPr="0050790B">
                          <w:rPr>
                            <w:color w:val="404040" w:themeColor="text1" w:themeTint="BF"/>
                            <w:sz w:val="16"/>
                            <w:szCs w:val="16"/>
                            <w:rtl/>
                          </w:rPr>
                          <w:t>)</w:t>
                        </w:r>
                        <w:r w:rsidR="00F1008A" w:rsidRPr="0050790B">
                          <w:rPr>
                            <w:color w:val="404040" w:themeColor="text1" w:themeTint="BF"/>
                            <w:sz w:val="16"/>
                            <w:szCs w:val="16"/>
                            <w:rtl/>
                          </w:rPr>
                          <w:t>‬</w:t>
                        </w:r>
                        <w:r w:rsidR="00F1008A" w:rsidRPr="0050790B">
                          <w:rPr>
                            <w:sz w:val="16"/>
                            <w:szCs w:val="16"/>
                          </w:rPr>
                          <w:t>‬</w:t>
                        </w:r>
                        <w:r w:rsidR="00F1008A">
                          <w:t>‬</w:t>
                        </w:r>
                      </w:sdtContent>
                    </w:sdt>
                  </w:sdtContent>
                </w:sdt>
              </w:sdtContent>
            </w:sdt>
          </w:sdtContent>
        </w:sdt>
        <w:r w:rsidR="00907BF4" w:rsidRPr="0003291D">
          <w:rPr>
            <w:color w:val="404040" w:themeColor="text1" w:themeTint="BF"/>
            <w:sz w:val="16"/>
            <w:szCs w:val="16"/>
            <w:rtl/>
          </w:rPr>
          <w:tab/>
        </w:r>
        <w:r w:rsidR="00907BF4" w:rsidRPr="0003291D">
          <w:rPr>
            <w:color w:val="404040" w:themeColor="text1" w:themeTint="BF"/>
            <w:sz w:val="16"/>
            <w:szCs w:val="16"/>
          </w:rPr>
          <w:fldChar w:fldCharType="begin"/>
        </w:r>
        <w:r w:rsidR="00907BF4" w:rsidRPr="0003291D">
          <w:rPr>
            <w:color w:val="404040" w:themeColor="text1" w:themeTint="BF"/>
            <w:sz w:val="16"/>
            <w:szCs w:val="16"/>
          </w:rPr>
          <w:instrText xml:space="preserve"> PAGE   \* MERGEFORMAT </w:instrText>
        </w:r>
        <w:r w:rsidR="00907BF4" w:rsidRPr="0003291D">
          <w:rPr>
            <w:color w:val="404040" w:themeColor="text1" w:themeTint="BF"/>
            <w:sz w:val="16"/>
            <w:szCs w:val="16"/>
          </w:rPr>
          <w:fldChar w:fldCharType="separate"/>
        </w:r>
        <w:r w:rsidR="00907BF4">
          <w:rPr>
            <w:noProof/>
            <w:color w:val="404040" w:themeColor="text1" w:themeTint="BF"/>
            <w:sz w:val="16"/>
            <w:szCs w:val="16"/>
          </w:rPr>
          <w:t>38</w:t>
        </w:r>
        <w:r w:rsidR="00907BF4" w:rsidRPr="0003291D">
          <w:rPr>
            <w:sz w:val="16"/>
            <w:szCs w:val="16"/>
          </w:rPr>
          <w:fldChar w:fldCharType="end"/>
        </w:r>
      </w:p>
    </w:sdtContent>
  </w:sdt>
  <w:p w14:paraId="2FDC9EE3" w14:textId="77777777" w:rsidR="00907BF4" w:rsidRPr="0047015F" w:rsidRDefault="00907BF4"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RzMrUEc5PrZZE/HoVHJwlIk8d88oV6knj/8t4lgvRvCGcfOSJoeRWKW3Bv/VnfI0vK37+/BKEVWagcqOb1Yvbw==" w:salt="x2TBQbwUcQhzJUTX6G2X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4AFD"/>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header" Target="header4.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6A3CA-2A10-41EE-8BF3-5D7780700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22651</Words>
  <Characters>129112</Characters>
  <Application>Microsoft Office Word</Application>
  <DocSecurity>8</DocSecurity>
  <Lines>1075</Lines>
  <Paragraphs>302</Paragraphs>
  <ScaleCrop>false</ScaleCrop>
  <LinksUpToDate>false</LinksUpToDate>
  <CharactersWithSpaces>151461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2018-08-24T19:59:00Z</dcterms:created>
  <dcterms:modified xsi:type="dcterms:W3CDTF">2018-08-24T19:59:00Z</dcterms:modified>
</cp:coreProperties>
</file>