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2D050E77"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A27A9" w:rsidRPr="008A680A">
        <w:rPr>
          <w:rFonts w:asciiTheme="majorHAnsi" w:hAnsiTheme="majorHAnsi" w:cs="Arial"/>
          <w:color w:val="FFFFFF" w:themeColor="background1"/>
          <w:sz w:val="72"/>
          <w:szCs w:val="72"/>
          <w:lang w:bidi=""/>
        </w:rPr>
        <w:t>1</w:t>
      </w:r>
      <w:r w:rsidR="004A27A9" w:rsidRPr="008A680A">
        <w:rPr>
          <w:rFonts w:asciiTheme="majorHAnsi" w:hAnsiTheme="majorHAnsi" w:cs="Arial"/>
          <w:color w:val="FFFFFF" w:themeColor="background1"/>
          <w:sz w:val="72"/>
          <w:szCs w:val="72"/>
          <w:rtl/>
        </w:rPr>
        <w:t xml:space="preserve"> </w:t>
      </w:r>
      <w:r w:rsidR="005B2A3B" w:rsidRPr="00F7141D">
        <w:rPr>
          <w:rFonts w:asciiTheme="majorHAnsi" w:hAnsiTheme="majorHAnsi" w:cs="Arial"/>
          <w:color w:val="FFFFFF" w:themeColor="background1"/>
          <w:sz w:val="72"/>
          <w:szCs w:val="72"/>
          <w:rtl/>
        </w:rPr>
        <w:t>سبتمبر</w:t>
      </w:r>
      <w:r w:rsidR="005B2A3B" w:rsidRPr="00F7141D">
        <w:rPr>
          <w:rFonts w:asciiTheme="majorHAnsi" w:hAnsiTheme="majorHAnsi" w:cstheme="minorHAnsi"/>
          <w:color w:val="FFFFFF" w:themeColor="background1"/>
          <w:sz w:val="72"/>
          <w:szCs w:val="72"/>
          <w:rtl/>
        </w:rPr>
        <w:t xml:space="preserve"> </w:t>
      </w:r>
      <w:r w:rsidR="004915AA" w:rsidRPr="0050790B">
        <w:rPr>
          <w:rFonts w:asciiTheme="majorHAnsi" w:hAnsiTheme="maj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1" w:name="TableofContents"/>
      <w:r w:rsidRPr="00EF30C3">
        <w:rPr>
          <w:rFonts w:asciiTheme="majorHAnsi" w:hAnsiTheme="majorHAnsi" w:cs="Arial"/>
          <w:b/>
          <w:bCs/>
          <w:sz w:val="40"/>
          <w:szCs w:val="40"/>
          <w:rtl/>
        </w:rPr>
        <w:lastRenderedPageBreak/>
        <w:t>جدول المحتويات</w:t>
      </w:r>
      <w:bookmarkEnd w:id="1"/>
    </w:p>
    <w:bookmarkStart w:id="2" w:name="_GoBack"/>
    <w:p w14:paraId="2BB9AC68" w14:textId="74C01AA8" w:rsidR="00652A83" w:rsidRPr="00652A83" w:rsidRDefault="00A430D3">
      <w:pPr>
        <w:pStyle w:val="TOC1"/>
        <w:rPr>
          <w:rFonts w:eastAsiaTheme="minorEastAsia" w:cstheme="minorHAnsi"/>
          <w:b w:val="0"/>
          <w:bCs w:val="0"/>
          <w:caps w:val="0"/>
          <w:sz w:val="22"/>
          <w:szCs w:val="22"/>
          <w:lang w:eastAsia="en-US"/>
        </w:rPr>
      </w:pPr>
      <w:r w:rsidRPr="00652A83">
        <w:rPr>
          <w:rFonts w:cstheme="minorHAnsi"/>
        </w:rPr>
        <w:fldChar w:fldCharType="begin"/>
      </w:r>
      <w:r w:rsidRPr="00652A83">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52A83">
        <w:rPr>
          <w:rFonts w:cstheme="minorHAnsi"/>
        </w:rPr>
        <w:fldChar w:fldCharType="separate"/>
      </w:r>
      <w:hyperlink w:anchor="_Toc523215506" w:history="1">
        <w:r w:rsidR="00652A83" w:rsidRPr="00652A83">
          <w:rPr>
            <w:rStyle w:val="Hyperlink"/>
            <w:rFonts w:cstheme="minorHAnsi"/>
            <w:rtl/>
          </w:rPr>
          <w:t>مقدمة</w:t>
        </w:r>
        <w:r w:rsidR="00652A83" w:rsidRPr="00652A83">
          <w:rPr>
            <w:rFonts w:cstheme="minorHAnsi"/>
            <w:webHidden/>
          </w:rPr>
          <w:tab/>
        </w:r>
        <w:r w:rsidR="00652A83" w:rsidRPr="00652A83">
          <w:rPr>
            <w:rFonts w:cstheme="minorHAnsi"/>
            <w:webHidden/>
          </w:rPr>
          <w:fldChar w:fldCharType="begin"/>
        </w:r>
        <w:r w:rsidR="00652A83" w:rsidRPr="00652A83">
          <w:rPr>
            <w:rFonts w:cstheme="minorHAnsi"/>
            <w:webHidden/>
          </w:rPr>
          <w:instrText xml:space="preserve"> PAGEREF _Toc523215506 \h </w:instrText>
        </w:r>
        <w:r w:rsidR="00652A83" w:rsidRPr="00652A83">
          <w:rPr>
            <w:rFonts w:cstheme="minorHAnsi"/>
            <w:webHidden/>
          </w:rPr>
        </w:r>
        <w:r w:rsidR="00652A83" w:rsidRPr="00652A83">
          <w:rPr>
            <w:rFonts w:cstheme="minorHAnsi"/>
            <w:webHidden/>
          </w:rPr>
          <w:fldChar w:fldCharType="separate"/>
        </w:r>
        <w:r w:rsidR="00652A83" w:rsidRPr="00652A83">
          <w:rPr>
            <w:rFonts w:cstheme="minorHAnsi"/>
            <w:webHidden/>
          </w:rPr>
          <w:t>3</w:t>
        </w:r>
        <w:r w:rsidR="00652A83" w:rsidRPr="00652A83">
          <w:rPr>
            <w:rFonts w:cstheme="minorHAnsi"/>
            <w:webHidden/>
          </w:rPr>
          <w:fldChar w:fldCharType="end"/>
        </w:r>
      </w:hyperlink>
    </w:p>
    <w:p w14:paraId="0D17D43F" w14:textId="4A461AD2" w:rsidR="00652A83" w:rsidRPr="00652A83" w:rsidRDefault="00652A83">
      <w:pPr>
        <w:pStyle w:val="TOC5"/>
        <w:rPr>
          <w:rFonts w:eastAsiaTheme="minorEastAsia" w:cstheme="minorHAnsi"/>
          <w:smallCaps w:val="0"/>
          <w:sz w:val="22"/>
          <w:szCs w:val="22"/>
          <w:lang w:eastAsia="en-US"/>
        </w:rPr>
      </w:pPr>
      <w:hyperlink w:anchor="_Toc523215507" w:history="1">
        <w:r w:rsidRPr="00652A83">
          <w:rPr>
            <w:rStyle w:val="Hyperlink"/>
            <w:rFonts w:cstheme="minorHAnsi"/>
            <w:bCs/>
            <w:rtl/>
          </w:rPr>
          <w:t>اتفاقيات مستوى الخدمة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_Toc523215507 \h </w:instrText>
        </w:r>
        <w:r w:rsidRPr="00652A83">
          <w:rPr>
            <w:rFonts w:cstheme="minorHAnsi"/>
            <w:webHidden/>
          </w:rPr>
        </w:r>
        <w:r w:rsidRPr="00652A83">
          <w:rPr>
            <w:rFonts w:cstheme="minorHAnsi"/>
            <w:webHidden/>
          </w:rPr>
          <w:fldChar w:fldCharType="separate"/>
        </w:r>
        <w:r w:rsidRPr="00652A83">
          <w:rPr>
            <w:rFonts w:cstheme="minorHAnsi"/>
            <w:webHidden/>
          </w:rPr>
          <w:t>3</w:t>
        </w:r>
        <w:r w:rsidRPr="00652A83">
          <w:rPr>
            <w:rFonts w:cstheme="minorHAnsi"/>
            <w:webHidden/>
          </w:rPr>
          <w:fldChar w:fldCharType="end"/>
        </w:r>
      </w:hyperlink>
    </w:p>
    <w:p w14:paraId="66362CC8" w14:textId="6839A87B" w:rsidR="00652A83" w:rsidRPr="00652A83" w:rsidRDefault="00652A83">
      <w:pPr>
        <w:pStyle w:val="TOC5"/>
        <w:rPr>
          <w:rFonts w:eastAsiaTheme="minorEastAsia" w:cstheme="minorHAnsi"/>
          <w:smallCaps w:val="0"/>
          <w:sz w:val="22"/>
          <w:szCs w:val="22"/>
          <w:lang w:eastAsia="en-US"/>
        </w:rPr>
      </w:pPr>
      <w:hyperlink w:anchor="_Toc523215508" w:history="1">
        <w:r w:rsidRPr="00652A83">
          <w:rPr>
            <w:rStyle w:val="Hyperlink"/>
            <w:rFonts w:cstheme="minorHAnsi"/>
            <w:bCs/>
            <w:rtl/>
          </w:rPr>
          <w:t>التحديثات والشروط المطبقة على الخدمات عبر الإنترنت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_Toc523215508 \h </w:instrText>
        </w:r>
        <w:r w:rsidRPr="00652A83">
          <w:rPr>
            <w:rFonts w:cstheme="minorHAnsi"/>
            <w:webHidden/>
          </w:rPr>
        </w:r>
        <w:r w:rsidRPr="00652A83">
          <w:rPr>
            <w:rFonts w:cstheme="minorHAnsi"/>
            <w:webHidden/>
          </w:rPr>
          <w:fldChar w:fldCharType="separate"/>
        </w:r>
        <w:r w:rsidRPr="00652A83">
          <w:rPr>
            <w:rFonts w:cstheme="minorHAnsi"/>
            <w:webHidden/>
          </w:rPr>
          <w:t>3</w:t>
        </w:r>
        <w:r w:rsidRPr="00652A83">
          <w:rPr>
            <w:rFonts w:cstheme="minorHAnsi"/>
            <w:webHidden/>
          </w:rPr>
          <w:fldChar w:fldCharType="end"/>
        </w:r>
      </w:hyperlink>
    </w:p>
    <w:p w14:paraId="4760E1D4" w14:textId="0A8A2830" w:rsidR="00652A83" w:rsidRPr="00652A83" w:rsidRDefault="00652A83">
      <w:pPr>
        <w:pStyle w:val="TOC5"/>
        <w:rPr>
          <w:rFonts w:eastAsiaTheme="minorEastAsia" w:cstheme="minorHAnsi"/>
          <w:smallCaps w:val="0"/>
          <w:sz w:val="22"/>
          <w:szCs w:val="22"/>
          <w:lang w:eastAsia="en-US"/>
        </w:rPr>
      </w:pPr>
      <w:hyperlink w:anchor="_Toc523215509" w:history="1">
        <w:r w:rsidRPr="00652A83">
          <w:rPr>
            <w:rStyle w:val="Hyperlink"/>
            <w:rFonts w:cstheme="minorHAnsi"/>
            <w:bCs/>
            <w:rtl/>
          </w:rPr>
          <w:t>الإشعارات الإلكترونية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_Toc523215509 \h </w:instrText>
        </w:r>
        <w:r w:rsidRPr="00652A83">
          <w:rPr>
            <w:rFonts w:cstheme="minorHAnsi"/>
            <w:webHidden/>
          </w:rPr>
        </w:r>
        <w:r w:rsidRPr="00652A83">
          <w:rPr>
            <w:rFonts w:cstheme="minorHAnsi"/>
            <w:webHidden/>
          </w:rPr>
          <w:fldChar w:fldCharType="separate"/>
        </w:r>
        <w:r w:rsidRPr="00652A83">
          <w:rPr>
            <w:rFonts w:cstheme="minorHAnsi"/>
            <w:webHidden/>
          </w:rPr>
          <w:t>3</w:t>
        </w:r>
        <w:r w:rsidRPr="00652A83">
          <w:rPr>
            <w:rFonts w:cstheme="minorHAnsi"/>
            <w:webHidden/>
          </w:rPr>
          <w:fldChar w:fldCharType="end"/>
        </w:r>
      </w:hyperlink>
    </w:p>
    <w:p w14:paraId="6AC44E71" w14:textId="0DE3FB6C" w:rsidR="00652A83" w:rsidRPr="00652A83" w:rsidRDefault="00652A83">
      <w:pPr>
        <w:pStyle w:val="TOC5"/>
        <w:rPr>
          <w:rFonts w:eastAsiaTheme="minorEastAsia" w:cstheme="minorHAnsi"/>
          <w:smallCaps w:val="0"/>
          <w:sz w:val="22"/>
          <w:szCs w:val="22"/>
          <w:lang w:eastAsia="en-US"/>
        </w:rPr>
      </w:pPr>
      <w:hyperlink w:anchor="_Toc523215510" w:history="1">
        <w:r w:rsidRPr="00652A83">
          <w:rPr>
            <w:rStyle w:val="Hyperlink"/>
            <w:rFonts w:cstheme="minorHAnsi"/>
            <w:bCs/>
            <w:rtl/>
          </w:rPr>
          <w:t>الإصدارات السابقة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_Toc523215510 \h </w:instrText>
        </w:r>
        <w:r w:rsidRPr="00652A83">
          <w:rPr>
            <w:rFonts w:cstheme="minorHAnsi"/>
            <w:webHidden/>
          </w:rPr>
        </w:r>
        <w:r w:rsidRPr="00652A83">
          <w:rPr>
            <w:rFonts w:cstheme="minorHAnsi"/>
            <w:webHidden/>
          </w:rPr>
          <w:fldChar w:fldCharType="separate"/>
        </w:r>
        <w:r w:rsidRPr="00652A83">
          <w:rPr>
            <w:rFonts w:cstheme="minorHAnsi"/>
            <w:webHidden/>
          </w:rPr>
          <w:t>3</w:t>
        </w:r>
        <w:r w:rsidRPr="00652A83">
          <w:rPr>
            <w:rFonts w:cstheme="minorHAnsi"/>
            <w:webHidden/>
          </w:rPr>
          <w:fldChar w:fldCharType="end"/>
        </w:r>
      </w:hyperlink>
    </w:p>
    <w:p w14:paraId="08022962" w14:textId="107913DE" w:rsidR="00652A83" w:rsidRPr="00652A83" w:rsidRDefault="00652A83">
      <w:pPr>
        <w:pStyle w:val="TOC3"/>
        <w:rPr>
          <w:rFonts w:eastAsiaTheme="minorEastAsia" w:cstheme="minorHAnsi"/>
          <w:b w:val="0"/>
          <w:bCs w:val="0"/>
          <w:sz w:val="22"/>
          <w:szCs w:val="22"/>
          <w:lang w:eastAsia="en-US"/>
        </w:rPr>
      </w:pPr>
      <w:hyperlink w:anchor="_Toc523215511" w:history="1">
        <w:r w:rsidRPr="00652A83">
          <w:rPr>
            <w:rStyle w:val="Hyperlink"/>
            <w:rFonts w:cstheme="minorHAnsi"/>
            <w:rtl/>
          </w:rPr>
          <w:t>التوضيحات وملخص التغييرات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_Toc523215511 \h </w:instrText>
        </w:r>
        <w:r w:rsidRPr="00652A83">
          <w:rPr>
            <w:rFonts w:cstheme="minorHAnsi"/>
            <w:webHidden/>
          </w:rPr>
        </w:r>
        <w:r w:rsidRPr="00652A83">
          <w:rPr>
            <w:rFonts w:cstheme="minorHAnsi"/>
            <w:webHidden/>
          </w:rPr>
          <w:fldChar w:fldCharType="separate"/>
        </w:r>
        <w:r w:rsidRPr="00652A83">
          <w:rPr>
            <w:rFonts w:cstheme="minorHAnsi"/>
            <w:webHidden/>
          </w:rPr>
          <w:t>3</w:t>
        </w:r>
        <w:r w:rsidRPr="00652A83">
          <w:rPr>
            <w:rFonts w:cstheme="minorHAnsi"/>
            <w:webHidden/>
          </w:rPr>
          <w:fldChar w:fldCharType="end"/>
        </w:r>
      </w:hyperlink>
    </w:p>
    <w:p w14:paraId="55FA5078" w14:textId="19C12379" w:rsidR="00652A83" w:rsidRPr="00652A83" w:rsidRDefault="00652A83">
      <w:pPr>
        <w:pStyle w:val="TOC1"/>
        <w:rPr>
          <w:rFonts w:eastAsiaTheme="minorEastAsia" w:cstheme="minorHAnsi"/>
          <w:b w:val="0"/>
          <w:bCs w:val="0"/>
          <w:caps w:val="0"/>
          <w:sz w:val="22"/>
          <w:szCs w:val="22"/>
          <w:lang w:eastAsia="en-US"/>
        </w:rPr>
      </w:pPr>
      <w:hyperlink w:anchor="_Toc523215512" w:history="1">
        <w:r w:rsidRPr="00652A83">
          <w:rPr>
            <w:rStyle w:val="Hyperlink"/>
            <w:rFonts w:cstheme="minorHAnsi"/>
            <w:rtl/>
          </w:rPr>
          <w:t>التعريفات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_Toc523215512 \h </w:instrText>
        </w:r>
        <w:r w:rsidRPr="00652A83">
          <w:rPr>
            <w:rFonts w:cstheme="minorHAnsi"/>
            <w:webHidden/>
          </w:rPr>
        </w:r>
        <w:r w:rsidRPr="00652A83">
          <w:rPr>
            <w:rFonts w:cstheme="minorHAnsi"/>
            <w:webHidden/>
          </w:rPr>
          <w:fldChar w:fldCharType="separate"/>
        </w:r>
        <w:r w:rsidRPr="00652A83">
          <w:rPr>
            <w:rFonts w:cstheme="minorHAnsi"/>
            <w:webHidden/>
          </w:rPr>
          <w:t>4</w:t>
        </w:r>
        <w:r w:rsidRPr="00652A83">
          <w:rPr>
            <w:rFonts w:cstheme="minorHAnsi"/>
            <w:webHidden/>
          </w:rPr>
          <w:fldChar w:fldCharType="end"/>
        </w:r>
      </w:hyperlink>
    </w:p>
    <w:p w14:paraId="7EEDEA73" w14:textId="09DBCCB3" w:rsidR="00652A83" w:rsidRPr="00652A83" w:rsidRDefault="00652A83">
      <w:pPr>
        <w:pStyle w:val="TOC1"/>
        <w:rPr>
          <w:rFonts w:eastAsiaTheme="minorEastAsia" w:cstheme="minorHAnsi"/>
          <w:b w:val="0"/>
          <w:bCs w:val="0"/>
          <w:caps w:val="0"/>
          <w:sz w:val="22"/>
          <w:szCs w:val="22"/>
          <w:lang w:eastAsia="en-US"/>
        </w:rPr>
      </w:pPr>
      <w:hyperlink w:anchor="_Toc523215513" w:history="1">
        <w:r w:rsidRPr="00652A83">
          <w:rPr>
            <w:rStyle w:val="Hyperlink"/>
            <w:rFonts w:cstheme="minorHAnsi"/>
            <w:rtl/>
          </w:rPr>
          <w:t>الشروط العامة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_Toc523215513 \h </w:instrText>
        </w:r>
        <w:r w:rsidRPr="00652A83">
          <w:rPr>
            <w:rFonts w:cstheme="minorHAnsi"/>
            <w:webHidden/>
          </w:rPr>
        </w:r>
        <w:r w:rsidRPr="00652A83">
          <w:rPr>
            <w:rFonts w:cstheme="minorHAnsi"/>
            <w:webHidden/>
          </w:rPr>
          <w:fldChar w:fldCharType="separate"/>
        </w:r>
        <w:r w:rsidRPr="00652A83">
          <w:rPr>
            <w:rFonts w:cstheme="minorHAnsi"/>
            <w:webHidden/>
          </w:rPr>
          <w:t>5</w:t>
        </w:r>
        <w:r w:rsidRPr="00652A83">
          <w:rPr>
            <w:rFonts w:cstheme="minorHAnsi"/>
            <w:webHidden/>
          </w:rPr>
          <w:fldChar w:fldCharType="end"/>
        </w:r>
      </w:hyperlink>
    </w:p>
    <w:p w14:paraId="08483C56" w14:textId="597DBCDD" w:rsidR="00652A83" w:rsidRPr="00652A83" w:rsidRDefault="00652A83">
      <w:pPr>
        <w:pStyle w:val="TOC5"/>
        <w:rPr>
          <w:rFonts w:eastAsiaTheme="minorEastAsia" w:cstheme="minorHAnsi"/>
          <w:smallCaps w:val="0"/>
          <w:sz w:val="22"/>
          <w:szCs w:val="22"/>
          <w:lang w:eastAsia="en-US"/>
        </w:rPr>
      </w:pPr>
      <w:hyperlink w:anchor="_Toc523215514" w:history="1">
        <w:r w:rsidRPr="00652A83">
          <w:rPr>
            <w:rStyle w:val="Hyperlink"/>
            <w:rFonts w:cstheme="minorHAnsi"/>
            <w:bCs/>
            <w:rtl/>
          </w:rPr>
          <w:t>ترخيص الخدمات عبر الإنترنت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_Toc523215514 \h </w:instrText>
        </w:r>
        <w:r w:rsidRPr="00652A83">
          <w:rPr>
            <w:rFonts w:cstheme="minorHAnsi"/>
            <w:webHidden/>
          </w:rPr>
        </w:r>
        <w:r w:rsidRPr="00652A83">
          <w:rPr>
            <w:rFonts w:cstheme="minorHAnsi"/>
            <w:webHidden/>
          </w:rPr>
          <w:fldChar w:fldCharType="separate"/>
        </w:r>
        <w:r w:rsidRPr="00652A83">
          <w:rPr>
            <w:rFonts w:cstheme="minorHAnsi"/>
            <w:webHidden/>
          </w:rPr>
          <w:t>5</w:t>
        </w:r>
        <w:r w:rsidRPr="00652A83">
          <w:rPr>
            <w:rFonts w:cstheme="minorHAnsi"/>
            <w:webHidden/>
          </w:rPr>
          <w:fldChar w:fldCharType="end"/>
        </w:r>
      </w:hyperlink>
    </w:p>
    <w:p w14:paraId="563F5AC6" w14:textId="38178916" w:rsidR="00652A83" w:rsidRPr="00652A83" w:rsidRDefault="00652A83">
      <w:pPr>
        <w:pStyle w:val="TOC5"/>
        <w:rPr>
          <w:rFonts w:eastAsiaTheme="minorEastAsia" w:cstheme="minorHAnsi"/>
          <w:smallCaps w:val="0"/>
          <w:sz w:val="22"/>
          <w:szCs w:val="22"/>
          <w:lang w:eastAsia="en-US"/>
        </w:rPr>
      </w:pPr>
      <w:hyperlink w:anchor="_Toc523215515" w:history="1">
        <w:r w:rsidRPr="00652A83">
          <w:rPr>
            <w:rStyle w:val="Hyperlink"/>
            <w:rFonts w:cstheme="minorHAnsi"/>
            <w:bCs/>
            <w:rtl/>
          </w:rPr>
          <w:t>استخدام الخدمات عبر الإنترنت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_Toc523215515 \h </w:instrText>
        </w:r>
        <w:r w:rsidRPr="00652A83">
          <w:rPr>
            <w:rFonts w:cstheme="minorHAnsi"/>
            <w:webHidden/>
          </w:rPr>
        </w:r>
        <w:r w:rsidRPr="00652A83">
          <w:rPr>
            <w:rFonts w:cstheme="minorHAnsi"/>
            <w:webHidden/>
          </w:rPr>
          <w:fldChar w:fldCharType="separate"/>
        </w:r>
        <w:r w:rsidRPr="00652A83">
          <w:rPr>
            <w:rFonts w:cstheme="minorHAnsi"/>
            <w:webHidden/>
          </w:rPr>
          <w:t>5</w:t>
        </w:r>
        <w:r w:rsidRPr="00652A83">
          <w:rPr>
            <w:rFonts w:cstheme="minorHAnsi"/>
            <w:webHidden/>
          </w:rPr>
          <w:fldChar w:fldCharType="end"/>
        </w:r>
      </w:hyperlink>
    </w:p>
    <w:p w14:paraId="578A4C39" w14:textId="434C2287" w:rsidR="00652A83" w:rsidRPr="00652A83" w:rsidRDefault="00652A83">
      <w:pPr>
        <w:pStyle w:val="TOC5"/>
        <w:rPr>
          <w:rFonts w:eastAsiaTheme="minorEastAsia" w:cstheme="minorHAnsi"/>
          <w:smallCaps w:val="0"/>
          <w:sz w:val="22"/>
          <w:szCs w:val="22"/>
          <w:lang w:eastAsia="en-US"/>
        </w:rPr>
      </w:pPr>
      <w:hyperlink w:anchor="_Toc523215516" w:history="1">
        <w:r w:rsidRPr="00652A83">
          <w:rPr>
            <w:rStyle w:val="Hyperlink"/>
            <w:rFonts w:cstheme="minorHAnsi"/>
            <w:bCs/>
            <w:rtl/>
          </w:rPr>
          <w:t>استخدام البرامج مع الخدمة عبر الإنترنت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_Toc523215516 \h </w:instrText>
        </w:r>
        <w:r w:rsidRPr="00652A83">
          <w:rPr>
            <w:rFonts w:cstheme="minorHAnsi"/>
            <w:webHidden/>
          </w:rPr>
        </w:r>
        <w:r w:rsidRPr="00652A83">
          <w:rPr>
            <w:rFonts w:cstheme="minorHAnsi"/>
            <w:webHidden/>
          </w:rPr>
          <w:fldChar w:fldCharType="separate"/>
        </w:r>
        <w:r w:rsidRPr="00652A83">
          <w:rPr>
            <w:rFonts w:cstheme="minorHAnsi"/>
            <w:webHidden/>
          </w:rPr>
          <w:t>5</w:t>
        </w:r>
        <w:r w:rsidRPr="00652A83">
          <w:rPr>
            <w:rFonts w:cstheme="minorHAnsi"/>
            <w:webHidden/>
          </w:rPr>
          <w:fldChar w:fldCharType="end"/>
        </w:r>
      </w:hyperlink>
    </w:p>
    <w:p w14:paraId="6F9B0EEE" w14:textId="1B6D85A5" w:rsidR="00652A83" w:rsidRPr="00652A83" w:rsidRDefault="00652A83">
      <w:pPr>
        <w:pStyle w:val="TOC5"/>
        <w:rPr>
          <w:rFonts w:eastAsiaTheme="minorEastAsia" w:cstheme="minorHAnsi"/>
          <w:smallCaps w:val="0"/>
          <w:sz w:val="22"/>
          <w:szCs w:val="22"/>
          <w:lang w:eastAsia="en-US"/>
        </w:rPr>
      </w:pPr>
      <w:hyperlink w:anchor="_Toc523215517" w:history="1">
        <w:r w:rsidRPr="00652A83">
          <w:rPr>
            <w:rStyle w:val="Hyperlink"/>
            <w:rFonts w:cstheme="minorHAnsi"/>
            <w:bCs/>
            <w:rtl/>
          </w:rPr>
          <w:t>القيود الفنية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_Toc523215517 \h </w:instrText>
        </w:r>
        <w:r w:rsidRPr="00652A83">
          <w:rPr>
            <w:rFonts w:cstheme="minorHAnsi"/>
            <w:webHidden/>
          </w:rPr>
        </w:r>
        <w:r w:rsidRPr="00652A83">
          <w:rPr>
            <w:rFonts w:cstheme="minorHAnsi"/>
            <w:webHidden/>
          </w:rPr>
          <w:fldChar w:fldCharType="separate"/>
        </w:r>
        <w:r w:rsidRPr="00652A83">
          <w:rPr>
            <w:rFonts w:cstheme="minorHAnsi"/>
            <w:webHidden/>
          </w:rPr>
          <w:t>5</w:t>
        </w:r>
        <w:r w:rsidRPr="00652A83">
          <w:rPr>
            <w:rFonts w:cstheme="minorHAnsi"/>
            <w:webHidden/>
          </w:rPr>
          <w:fldChar w:fldCharType="end"/>
        </w:r>
      </w:hyperlink>
    </w:p>
    <w:p w14:paraId="2A98B3B4" w14:textId="27710EDD" w:rsidR="00652A83" w:rsidRPr="00652A83" w:rsidRDefault="00652A83">
      <w:pPr>
        <w:pStyle w:val="TOC5"/>
        <w:rPr>
          <w:rFonts w:eastAsiaTheme="minorEastAsia" w:cstheme="minorHAnsi"/>
          <w:smallCaps w:val="0"/>
          <w:sz w:val="22"/>
          <w:szCs w:val="22"/>
          <w:lang w:eastAsia="en-US"/>
        </w:rPr>
      </w:pPr>
      <w:hyperlink w:anchor="_Toc523215518" w:history="1">
        <w:r w:rsidRPr="00652A83">
          <w:rPr>
            <w:rStyle w:val="Hyperlink"/>
            <w:rFonts w:cstheme="minorHAnsi"/>
            <w:bCs/>
            <w:rtl/>
          </w:rPr>
          <w:t>خدمات الاستيراد/التصدير</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_Toc523215518 \h </w:instrText>
        </w:r>
        <w:r w:rsidRPr="00652A83">
          <w:rPr>
            <w:rFonts w:cstheme="minorHAnsi"/>
            <w:webHidden/>
          </w:rPr>
        </w:r>
        <w:r w:rsidRPr="00652A83">
          <w:rPr>
            <w:rFonts w:cstheme="minorHAnsi"/>
            <w:webHidden/>
          </w:rPr>
          <w:fldChar w:fldCharType="separate"/>
        </w:r>
        <w:r w:rsidRPr="00652A83">
          <w:rPr>
            <w:rFonts w:cstheme="minorHAnsi"/>
            <w:webHidden/>
          </w:rPr>
          <w:t>6</w:t>
        </w:r>
        <w:r w:rsidRPr="00652A83">
          <w:rPr>
            <w:rFonts w:cstheme="minorHAnsi"/>
            <w:webHidden/>
          </w:rPr>
          <w:fldChar w:fldCharType="end"/>
        </w:r>
      </w:hyperlink>
    </w:p>
    <w:p w14:paraId="3F32C1F4" w14:textId="1967C30A" w:rsidR="00652A83" w:rsidRPr="00652A83" w:rsidRDefault="00652A83">
      <w:pPr>
        <w:pStyle w:val="TOC5"/>
        <w:rPr>
          <w:rFonts w:eastAsiaTheme="minorEastAsia" w:cstheme="minorHAnsi"/>
          <w:smallCaps w:val="0"/>
          <w:sz w:val="22"/>
          <w:szCs w:val="22"/>
          <w:lang w:eastAsia="en-US"/>
        </w:rPr>
      </w:pPr>
      <w:hyperlink w:anchor="_Toc523215519" w:history="1">
        <w:r w:rsidRPr="00652A83">
          <w:rPr>
            <w:rStyle w:val="Hyperlink"/>
            <w:rFonts w:cstheme="minorHAnsi"/>
            <w:bCs/>
            <w:rtl/>
          </w:rPr>
          <w:t>مكونات الخطوط</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_Toc523215519 \h </w:instrText>
        </w:r>
        <w:r w:rsidRPr="00652A83">
          <w:rPr>
            <w:rFonts w:cstheme="minorHAnsi"/>
            <w:webHidden/>
          </w:rPr>
        </w:r>
        <w:r w:rsidRPr="00652A83">
          <w:rPr>
            <w:rFonts w:cstheme="minorHAnsi"/>
            <w:webHidden/>
          </w:rPr>
          <w:fldChar w:fldCharType="separate"/>
        </w:r>
        <w:r w:rsidRPr="00652A83">
          <w:rPr>
            <w:rFonts w:cstheme="minorHAnsi"/>
            <w:webHidden/>
          </w:rPr>
          <w:t>6</w:t>
        </w:r>
        <w:r w:rsidRPr="00652A83">
          <w:rPr>
            <w:rFonts w:cstheme="minorHAnsi"/>
            <w:webHidden/>
          </w:rPr>
          <w:fldChar w:fldCharType="end"/>
        </w:r>
      </w:hyperlink>
    </w:p>
    <w:p w14:paraId="19478502" w14:textId="45130527" w:rsidR="00652A83" w:rsidRPr="00652A83" w:rsidRDefault="00652A83">
      <w:pPr>
        <w:pStyle w:val="TOC5"/>
        <w:rPr>
          <w:rFonts w:eastAsiaTheme="minorEastAsia" w:cstheme="minorHAnsi"/>
          <w:smallCaps w:val="0"/>
          <w:sz w:val="22"/>
          <w:szCs w:val="22"/>
          <w:lang w:eastAsia="en-US"/>
        </w:rPr>
      </w:pPr>
      <w:hyperlink w:anchor="_Toc523215520" w:history="1">
        <w:r w:rsidRPr="00652A83">
          <w:rPr>
            <w:rStyle w:val="Hyperlink"/>
            <w:rFonts w:cstheme="minorHAnsi"/>
            <w:bCs/>
            <w:rtl/>
          </w:rPr>
          <w:t>تغييرات الخدمات عبر الإنترنت وتوفرها</w:t>
        </w:r>
        <w:r w:rsidRPr="00652A83">
          <w:rPr>
            <w:rStyle w:val="Hyperlink"/>
            <w:rFonts w:cstheme="minorHAnsi"/>
            <w:bCs/>
            <w:rtl/>
          </w:rPr>
          <w:t>‬</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_Toc523215520 \h </w:instrText>
        </w:r>
        <w:r w:rsidRPr="00652A83">
          <w:rPr>
            <w:rFonts w:cstheme="minorHAnsi"/>
            <w:webHidden/>
          </w:rPr>
        </w:r>
        <w:r w:rsidRPr="00652A83">
          <w:rPr>
            <w:rFonts w:cstheme="minorHAnsi"/>
            <w:webHidden/>
          </w:rPr>
          <w:fldChar w:fldCharType="separate"/>
        </w:r>
        <w:r w:rsidRPr="00652A83">
          <w:rPr>
            <w:rFonts w:cstheme="minorHAnsi"/>
            <w:webHidden/>
          </w:rPr>
          <w:t>6</w:t>
        </w:r>
        <w:r w:rsidRPr="00652A83">
          <w:rPr>
            <w:rFonts w:cstheme="minorHAnsi"/>
            <w:webHidden/>
          </w:rPr>
          <w:fldChar w:fldCharType="end"/>
        </w:r>
      </w:hyperlink>
    </w:p>
    <w:p w14:paraId="67C66F9F" w14:textId="15BEF4A3" w:rsidR="00652A83" w:rsidRPr="00652A83" w:rsidRDefault="00652A83">
      <w:pPr>
        <w:pStyle w:val="TOC5"/>
        <w:rPr>
          <w:rFonts w:eastAsiaTheme="minorEastAsia" w:cstheme="minorHAnsi"/>
          <w:smallCaps w:val="0"/>
          <w:sz w:val="22"/>
          <w:szCs w:val="22"/>
          <w:lang w:eastAsia="en-US"/>
        </w:rPr>
      </w:pPr>
      <w:hyperlink w:anchor="_Toc523215521" w:history="1">
        <w:r w:rsidRPr="00652A83">
          <w:rPr>
            <w:rStyle w:val="Hyperlink"/>
            <w:rFonts w:cstheme="minorHAnsi"/>
            <w:bCs/>
            <w:rtl/>
          </w:rPr>
          <w:t>الامتثال للقوانين</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_Toc523215521 \h </w:instrText>
        </w:r>
        <w:r w:rsidRPr="00652A83">
          <w:rPr>
            <w:rFonts w:cstheme="minorHAnsi"/>
            <w:webHidden/>
          </w:rPr>
        </w:r>
        <w:r w:rsidRPr="00652A83">
          <w:rPr>
            <w:rFonts w:cstheme="minorHAnsi"/>
            <w:webHidden/>
          </w:rPr>
          <w:fldChar w:fldCharType="separate"/>
        </w:r>
        <w:r w:rsidRPr="00652A83">
          <w:rPr>
            <w:rFonts w:cstheme="minorHAnsi"/>
            <w:webHidden/>
          </w:rPr>
          <w:t>6</w:t>
        </w:r>
        <w:r w:rsidRPr="00652A83">
          <w:rPr>
            <w:rFonts w:cstheme="minorHAnsi"/>
            <w:webHidden/>
          </w:rPr>
          <w:fldChar w:fldCharType="end"/>
        </w:r>
      </w:hyperlink>
    </w:p>
    <w:p w14:paraId="42B5150E" w14:textId="529FACC5" w:rsidR="00652A83" w:rsidRPr="00652A83" w:rsidRDefault="00652A83">
      <w:pPr>
        <w:pStyle w:val="TOC5"/>
        <w:rPr>
          <w:rFonts w:eastAsiaTheme="minorEastAsia" w:cstheme="minorHAnsi"/>
          <w:smallCaps w:val="0"/>
          <w:sz w:val="22"/>
          <w:szCs w:val="22"/>
          <w:lang w:eastAsia="en-US"/>
        </w:rPr>
      </w:pPr>
      <w:hyperlink w:anchor="_Toc523215522" w:history="1">
        <w:r w:rsidRPr="00652A83">
          <w:rPr>
            <w:rStyle w:val="Hyperlink"/>
            <w:rFonts w:cstheme="minorHAnsi"/>
            <w:bCs/>
            <w:rtl/>
          </w:rPr>
          <w:t>أخرى</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_Toc523215522 \h </w:instrText>
        </w:r>
        <w:r w:rsidRPr="00652A83">
          <w:rPr>
            <w:rFonts w:cstheme="minorHAnsi"/>
            <w:webHidden/>
          </w:rPr>
        </w:r>
        <w:r w:rsidRPr="00652A83">
          <w:rPr>
            <w:rFonts w:cstheme="minorHAnsi"/>
            <w:webHidden/>
          </w:rPr>
          <w:fldChar w:fldCharType="separate"/>
        </w:r>
        <w:r w:rsidRPr="00652A83">
          <w:rPr>
            <w:rFonts w:cstheme="minorHAnsi"/>
            <w:webHidden/>
          </w:rPr>
          <w:t>6</w:t>
        </w:r>
        <w:r w:rsidRPr="00652A83">
          <w:rPr>
            <w:rFonts w:cstheme="minorHAnsi"/>
            <w:webHidden/>
          </w:rPr>
          <w:fldChar w:fldCharType="end"/>
        </w:r>
      </w:hyperlink>
    </w:p>
    <w:p w14:paraId="37F5A250" w14:textId="72C2F967" w:rsidR="00652A83" w:rsidRPr="00652A83" w:rsidRDefault="00652A83">
      <w:pPr>
        <w:pStyle w:val="TOC1"/>
        <w:rPr>
          <w:rFonts w:eastAsiaTheme="minorEastAsia" w:cstheme="minorHAnsi"/>
          <w:b w:val="0"/>
          <w:bCs w:val="0"/>
          <w:caps w:val="0"/>
          <w:sz w:val="22"/>
          <w:szCs w:val="22"/>
          <w:lang w:eastAsia="en-US"/>
        </w:rPr>
      </w:pPr>
      <w:hyperlink w:anchor="_Toc523215523" w:history="1">
        <w:r w:rsidRPr="00652A83">
          <w:rPr>
            <w:rStyle w:val="Hyperlink"/>
            <w:rFonts w:cstheme="minorHAnsi"/>
            <w:rtl/>
          </w:rPr>
          <w:t>شروط حماية البيانات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_Toc523215523 \h </w:instrText>
        </w:r>
        <w:r w:rsidRPr="00652A83">
          <w:rPr>
            <w:rFonts w:cstheme="minorHAnsi"/>
            <w:webHidden/>
          </w:rPr>
        </w:r>
        <w:r w:rsidRPr="00652A83">
          <w:rPr>
            <w:rFonts w:cstheme="minorHAnsi"/>
            <w:webHidden/>
          </w:rPr>
          <w:fldChar w:fldCharType="separate"/>
        </w:r>
        <w:r w:rsidRPr="00652A83">
          <w:rPr>
            <w:rFonts w:cstheme="minorHAnsi"/>
            <w:webHidden/>
          </w:rPr>
          <w:t>7</w:t>
        </w:r>
        <w:r w:rsidRPr="00652A83">
          <w:rPr>
            <w:rFonts w:cstheme="minorHAnsi"/>
            <w:webHidden/>
          </w:rPr>
          <w:fldChar w:fldCharType="end"/>
        </w:r>
      </w:hyperlink>
    </w:p>
    <w:p w14:paraId="6560A3F0" w14:textId="6E691877" w:rsidR="00652A83" w:rsidRPr="00652A83" w:rsidRDefault="00652A83">
      <w:pPr>
        <w:pStyle w:val="TOC5"/>
        <w:rPr>
          <w:rFonts w:eastAsiaTheme="minorEastAsia" w:cstheme="minorHAnsi"/>
          <w:smallCaps w:val="0"/>
          <w:sz w:val="22"/>
          <w:szCs w:val="22"/>
          <w:lang w:eastAsia="en-US"/>
        </w:rPr>
      </w:pPr>
      <w:hyperlink w:anchor="_Toc523215524" w:history="1">
        <w:r w:rsidRPr="00652A83">
          <w:rPr>
            <w:rStyle w:val="Hyperlink"/>
            <w:rFonts w:cstheme="minorHAnsi"/>
            <w:bCs/>
            <w:rtl/>
          </w:rPr>
          <w:t>النطاق</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_Toc523215524 \h </w:instrText>
        </w:r>
        <w:r w:rsidRPr="00652A83">
          <w:rPr>
            <w:rFonts w:cstheme="minorHAnsi"/>
            <w:webHidden/>
          </w:rPr>
        </w:r>
        <w:r w:rsidRPr="00652A83">
          <w:rPr>
            <w:rFonts w:cstheme="minorHAnsi"/>
            <w:webHidden/>
          </w:rPr>
          <w:fldChar w:fldCharType="separate"/>
        </w:r>
        <w:r w:rsidRPr="00652A83">
          <w:rPr>
            <w:rFonts w:cstheme="minorHAnsi"/>
            <w:webHidden/>
          </w:rPr>
          <w:t>7</w:t>
        </w:r>
        <w:r w:rsidRPr="00652A83">
          <w:rPr>
            <w:rFonts w:cstheme="minorHAnsi"/>
            <w:webHidden/>
          </w:rPr>
          <w:fldChar w:fldCharType="end"/>
        </w:r>
      </w:hyperlink>
    </w:p>
    <w:p w14:paraId="477E15F7" w14:textId="4F48C2C5" w:rsidR="00652A83" w:rsidRPr="00652A83" w:rsidRDefault="00652A83">
      <w:pPr>
        <w:pStyle w:val="TOC5"/>
        <w:rPr>
          <w:rFonts w:eastAsiaTheme="minorEastAsia" w:cstheme="minorHAnsi"/>
          <w:smallCaps w:val="0"/>
          <w:sz w:val="22"/>
          <w:szCs w:val="22"/>
          <w:lang w:eastAsia="en-US"/>
        </w:rPr>
      </w:pPr>
      <w:hyperlink w:anchor="_Toc523215525" w:history="1">
        <w:r w:rsidRPr="00652A83">
          <w:rPr>
            <w:rStyle w:val="Hyperlink"/>
            <w:rFonts w:cstheme="minorHAnsi"/>
            <w:bCs/>
            <w:rtl/>
          </w:rPr>
          <w:t>معالجة بيانات العميل؛ الملكية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_Toc523215525 \h </w:instrText>
        </w:r>
        <w:r w:rsidRPr="00652A83">
          <w:rPr>
            <w:rFonts w:cstheme="minorHAnsi"/>
            <w:webHidden/>
          </w:rPr>
        </w:r>
        <w:r w:rsidRPr="00652A83">
          <w:rPr>
            <w:rFonts w:cstheme="minorHAnsi"/>
            <w:webHidden/>
          </w:rPr>
          <w:fldChar w:fldCharType="separate"/>
        </w:r>
        <w:r w:rsidRPr="00652A83">
          <w:rPr>
            <w:rFonts w:cstheme="minorHAnsi"/>
            <w:webHidden/>
          </w:rPr>
          <w:t>7</w:t>
        </w:r>
        <w:r w:rsidRPr="00652A83">
          <w:rPr>
            <w:rFonts w:cstheme="minorHAnsi"/>
            <w:webHidden/>
          </w:rPr>
          <w:fldChar w:fldCharType="end"/>
        </w:r>
      </w:hyperlink>
    </w:p>
    <w:p w14:paraId="4B1D6E29" w14:textId="7197EEA8" w:rsidR="00652A83" w:rsidRPr="00652A83" w:rsidRDefault="00652A83">
      <w:pPr>
        <w:pStyle w:val="TOC5"/>
        <w:rPr>
          <w:rFonts w:eastAsiaTheme="minorEastAsia" w:cstheme="minorHAnsi"/>
          <w:smallCaps w:val="0"/>
          <w:sz w:val="22"/>
          <w:szCs w:val="22"/>
          <w:lang w:eastAsia="en-US"/>
        </w:rPr>
      </w:pPr>
      <w:hyperlink w:anchor="_Toc523215526" w:history="1">
        <w:r w:rsidRPr="00652A83">
          <w:rPr>
            <w:rStyle w:val="Hyperlink"/>
            <w:rFonts w:cstheme="minorHAnsi"/>
            <w:bCs/>
            <w:rtl/>
          </w:rPr>
          <w:t>إفشاء بيانات العميل</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_Toc523215526 \h </w:instrText>
        </w:r>
        <w:r w:rsidRPr="00652A83">
          <w:rPr>
            <w:rFonts w:cstheme="minorHAnsi"/>
            <w:webHidden/>
          </w:rPr>
        </w:r>
        <w:r w:rsidRPr="00652A83">
          <w:rPr>
            <w:rFonts w:cstheme="minorHAnsi"/>
            <w:webHidden/>
          </w:rPr>
          <w:fldChar w:fldCharType="separate"/>
        </w:r>
        <w:r w:rsidRPr="00652A83">
          <w:rPr>
            <w:rFonts w:cstheme="minorHAnsi"/>
            <w:webHidden/>
          </w:rPr>
          <w:t>7</w:t>
        </w:r>
        <w:r w:rsidRPr="00652A83">
          <w:rPr>
            <w:rFonts w:cstheme="minorHAnsi"/>
            <w:webHidden/>
          </w:rPr>
          <w:fldChar w:fldCharType="end"/>
        </w:r>
      </w:hyperlink>
    </w:p>
    <w:p w14:paraId="4317F509" w14:textId="2856575D" w:rsidR="00652A83" w:rsidRPr="00652A83" w:rsidRDefault="00652A83">
      <w:pPr>
        <w:pStyle w:val="TOC5"/>
        <w:rPr>
          <w:rFonts w:eastAsiaTheme="minorEastAsia" w:cstheme="minorHAnsi"/>
          <w:smallCaps w:val="0"/>
          <w:sz w:val="22"/>
          <w:szCs w:val="22"/>
          <w:lang w:eastAsia="en-US"/>
        </w:rPr>
      </w:pPr>
      <w:hyperlink w:anchor="_Toc523215527" w:history="1">
        <w:r w:rsidRPr="00652A83">
          <w:rPr>
            <w:rStyle w:val="Hyperlink"/>
            <w:rFonts w:cstheme="minorHAnsi"/>
            <w:bCs/>
            <w:rtl/>
          </w:rPr>
          <w:t>معالجة البيانات الشخصية؛ القانون العام لحماية البيانات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_Toc523215527 \h </w:instrText>
        </w:r>
        <w:r w:rsidRPr="00652A83">
          <w:rPr>
            <w:rFonts w:cstheme="minorHAnsi"/>
            <w:webHidden/>
          </w:rPr>
        </w:r>
        <w:r w:rsidRPr="00652A83">
          <w:rPr>
            <w:rFonts w:cstheme="minorHAnsi"/>
            <w:webHidden/>
          </w:rPr>
          <w:fldChar w:fldCharType="separate"/>
        </w:r>
        <w:r w:rsidRPr="00652A83">
          <w:rPr>
            <w:rFonts w:cstheme="minorHAnsi"/>
            <w:webHidden/>
          </w:rPr>
          <w:t>7</w:t>
        </w:r>
        <w:r w:rsidRPr="00652A83">
          <w:rPr>
            <w:rFonts w:cstheme="minorHAnsi"/>
            <w:webHidden/>
          </w:rPr>
          <w:fldChar w:fldCharType="end"/>
        </w:r>
      </w:hyperlink>
    </w:p>
    <w:p w14:paraId="09202175" w14:textId="62CF358D" w:rsidR="00652A83" w:rsidRPr="00652A83" w:rsidRDefault="00652A83">
      <w:pPr>
        <w:pStyle w:val="TOC5"/>
        <w:rPr>
          <w:rFonts w:eastAsiaTheme="minorEastAsia" w:cstheme="minorHAnsi"/>
          <w:smallCaps w:val="0"/>
          <w:sz w:val="22"/>
          <w:szCs w:val="22"/>
          <w:lang w:eastAsia="en-US"/>
        </w:rPr>
      </w:pPr>
      <w:hyperlink w:anchor="_Toc523215528" w:history="1">
        <w:r w:rsidRPr="00652A83">
          <w:rPr>
            <w:rStyle w:val="Hyperlink"/>
            <w:rFonts w:cstheme="minorHAnsi"/>
            <w:bCs/>
            <w:rtl/>
          </w:rPr>
          <w:t>أمان البيانات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_Toc523215528 \h </w:instrText>
        </w:r>
        <w:r w:rsidRPr="00652A83">
          <w:rPr>
            <w:rFonts w:cstheme="minorHAnsi"/>
            <w:webHidden/>
          </w:rPr>
        </w:r>
        <w:r w:rsidRPr="00652A83">
          <w:rPr>
            <w:rFonts w:cstheme="minorHAnsi"/>
            <w:webHidden/>
          </w:rPr>
          <w:fldChar w:fldCharType="separate"/>
        </w:r>
        <w:r w:rsidRPr="00652A83">
          <w:rPr>
            <w:rFonts w:cstheme="minorHAnsi"/>
            <w:webHidden/>
          </w:rPr>
          <w:t>8</w:t>
        </w:r>
        <w:r w:rsidRPr="00652A83">
          <w:rPr>
            <w:rFonts w:cstheme="minorHAnsi"/>
            <w:webHidden/>
          </w:rPr>
          <w:fldChar w:fldCharType="end"/>
        </w:r>
      </w:hyperlink>
    </w:p>
    <w:p w14:paraId="30B0280C" w14:textId="4272E1FE" w:rsidR="00652A83" w:rsidRPr="00652A83" w:rsidRDefault="00652A83">
      <w:pPr>
        <w:pStyle w:val="TOC5"/>
        <w:rPr>
          <w:rFonts w:eastAsiaTheme="minorEastAsia" w:cstheme="minorHAnsi"/>
          <w:smallCaps w:val="0"/>
          <w:sz w:val="22"/>
          <w:szCs w:val="22"/>
          <w:lang w:eastAsia="en-US"/>
        </w:rPr>
      </w:pPr>
      <w:hyperlink w:anchor="_Toc523215529" w:history="1">
        <w:r w:rsidRPr="00652A83">
          <w:rPr>
            <w:rStyle w:val="Hyperlink"/>
            <w:rFonts w:cstheme="minorHAnsi"/>
            <w:bCs/>
            <w:rtl/>
          </w:rPr>
          <w:t>الإخطار بالحادث الأمني</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_Toc523215529 \h </w:instrText>
        </w:r>
        <w:r w:rsidRPr="00652A83">
          <w:rPr>
            <w:rFonts w:cstheme="minorHAnsi"/>
            <w:webHidden/>
          </w:rPr>
        </w:r>
        <w:r w:rsidRPr="00652A83">
          <w:rPr>
            <w:rFonts w:cstheme="minorHAnsi"/>
            <w:webHidden/>
          </w:rPr>
          <w:fldChar w:fldCharType="separate"/>
        </w:r>
        <w:r w:rsidRPr="00652A83">
          <w:rPr>
            <w:rFonts w:cstheme="minorHAnsi"/>
            <w:webHidden/>
          </w:rPr>
          <w:t>9</w:t>
        </w:r>
        <w:r w:rsidRPr="00652A83">
          <w:rPr>
            <w:rFonts w:cstheme="minorHAnsi"/>
            <w:webHidden/>
          </w:rPr>
          <w:fldChar w:fldCharType="end"/>
        </w:r>
      </w:hyperlink>
    </w:p>
    <w:p w14:paraId="70FD2415" w14:textId="2B1A3EC2" w:rsidR="00652A83" w:rsidRPr="00652A83" w:rsidRDefault="00652A83">
      <w:pPr>
        <w:pStyle w:val="TOC5"/>
        <w:rPr>
          <w:rFonts w:eastAsiaTheme="minorEastAsia" w:cstheme="minorHAnsi"/>
          <w:smallCaps w:val="0"/>
          <w:sz w:val="22"/>
          <w:szCs w:val="22"/>
          <w:lang w:eastAsia="en-US"/>
        </w:rPr>
      </w:pPr>
      <w:hyperlink w:anchor="_Toc523215530" w:history="1">
        <w:r w:rsidRPr="00652A83">
          <w:rPr>
            <w:rStyle w:val="Hyperlink"/>
            <w:rFonts w:cstheme="minorHAnsi"/>
            <w:bCs/>
            <w:rtl/>
          </w:rPr>
          <w:t>عمليات نقل البيانات والموقع</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_Toc523215530 \h </w:instrText>
        </w:r>
        <w:r w:rsidRPr="00652A83">
          <w:rPr>
            <w:rFonts w:cstheme="minorHAnsi"/>
            <w:webHidden/>
          </w:rPr>
        </w:r>
        <w:r w:rsidRPr="00652A83">
          <w:rPr>
            <w:rFonts w:cstheme="minorHAnsi"/>
            <w:webHidden/>
          </w:rPr>
          <w:fldChar w:fldCharType="separate"/>
        </w:r>
        <w:r w:rsidRPr="00652A83">
          <w:rPr>
            <w:rFonts w:cstheme="minorHAnsi"/>
            <w:webHidden/>
          </w:rPr>
          <w:t>9</w:t>
        </w:r>
        <w:r w:rsidRPr="00652A83">
          <w:rPr>
            <w:rFonts w:cstheme="minorHAnsi"/>
            <w:webHidden/>
          </w:rPr>
          <w:fldChar w:fldCharType="end"/>
        </w:r>
      </w:hyperlink>
    </w:p>
    <w:p w14:paraId="3A5E1DA9" w14:textId="072AAA83" w:rsidR="00652A83" w:rsidRPr="00652A83" w:rsidRDefault="00652A83">
      <w:pPr>
        <w:pStyle w:val="TOC5"/>
        <w:rPr>
          <w:rFonts w:eastAsiaTheme="minorEastAsia" w:cstheme="minorHAnsi"/>
          <w:smallCaps w:val="0"/>
          <w:sz w:val="22"/>
          <w:szCs w:val="22"/>
          <w:lang w:eastAsia="en-US"/>
        </w:rPr>
      </w:pPr>
      <w:hyperlink w:anchor="_Toc523215531" w:history="1">
        <w:r w:rsidRPr="00652A83">
          <w:rPr>
            <w:rStyle w:val="Hyperlink"/>
            <w:rFonts w:cstheme="minorHAnsi"/>
            <w:bCs/>
            <w:rtl/>
          </w:rPr>
          <w:t>الاحتفاظ بالبيانات وحذفها</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_Toc523215531 \h </w:instrText>
        </w:r>
        <w:r w:rsidRPr="00652A83">
          <w:rPr>
            <w:rFonts w:cstheme="minorHAnsi"/>
            <w:webHidden/>
          </w:rPr>
        </w:r>
        <w:r w:rsidRPr="00652A83">
          <w:rPr>
            <w:rFonts w:cstheme="minorHAnsi"/>
            <w:webHidden/>
          </w:rPr>
          <w:fldChar w:fldCharType="separate"/>
        </w:r>
        <w:r w:rsidRPr="00652A83">
          <w:rPr>
            <w:rFonts w:cstheme="minorHAnsi"/>
            <w:webHidden/>
          </w:rPr>
          <w:t>10</w:t>
        </w:r>
        <w:r w:rsidRPr="00652A83">
          <w:rPr>
            <w:rFonts w:cstheme="minorHAnsi"/>
            <w:webHidden/>
          </w:rPr>
          <w:fldChar w:fldCharType="end"/>
        </w:r>
      </w:hyperlink>
    </w:p>
    <w:p w14:paraId="47A4A2C1" w14:textId="7157991C" w:rsidR="00652A83" w:rsidRPr="00652A83" w:rsidRDefault="00652A83">
      <w:pPr>
        <w:pStyle w:val="TOC5"/>
        <w:rPr>
          <w:rFonts w:eastAsiaTheme="minorEastAsia" w:cstheme="minorHAnsi"/>
          <w:smallCaps w:val="0"/>
          <w:sz w:val="22"/>
          <w:szCs w:val="22"/>
          <w:lang w:eastAsia="en-US"/>
        </w:rPr>
      </w:pPr>
      <w:hyperlink w:anchor="_Toc523215532" w:history="1">
        <w:r w:rsidRPr="00652A83">
          <w:rPr>
            <w:rStyle w:val="Hyperlink"/>
            <w:rFonts w:cstheme="minorHAnsi"/>
            <w:bCs/>
            <w:rtl/>
          </w:rPr>
          <w:t>التزام المعالج بالسرية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_Toc523215532 \h </w:instrText>
        </w:r>
        <w:r w:rsidRPr="00652A83">
          <w:rPr>
            <w:rFonts w:cstheme="minorHAnsi"/>
            <w:webHidden/>
          </w:rPr>
        </w:r>
        <w:r w:rsidRPr="00652A83">
          <w:rPr>
            <w:rFonts w:cstheme="minorHAnsi"/>
            <w:webHidden/>
          </w:rPr>
          <w:fldChar w:fldCharType="separate"/>
        </w:r>
        <w:r w:rsidRPr="00652A83">
          <w:rPr>
            <w:rFonts w:cstheme="minorHAnsi"/>
            <w:webHidden/>
          </w:rPr>
          <w:t>10</w:t>
        </w:r>
        <w:r w:rsidRPr="00652A83">
          <w:rPr>
            <w:rFonts w:cstheme="minorHAnsi"/>
            <w:webHidden/>
          </w:rPr>
          <w:fldChar w:fldCharType="end"/>
        </w:r>
      </w:hyperlink>
    </w:p>
    <w:p w14:paraId="12048F19" w14:textId="6731AA0C" w:rsidR="00652A83" w:rsidRPr="00652A83" w:rsidRDefault="00652A83">
      <w:pPr>
        <w:pStyle w:val="TOC5"/>
        <w:rPr>
          <w:rFonts w:eastAsiaTheme="minorEastAsia" w:cstheme="minorHAnsi"/>
          <w:smallCaps w:val="0"/>
          <w:sz w:val="22"/>
          <w:szCs w:val="22"/>
          <w:lang w:eastAsia="en-US"/>
        </w:rPr>
      </w:pPr>
      <w:hyperlink w:anchor="_Toc523215533" w:history="1">
        <w:r w:rsidRPr="00652A83">
          <w:rPr>
            <w:rStyle w:val="Hyperlink"/>
            <w:rFonts w:cstheme="minorHAnsi"/>
            <w:bCs/>
            <w:rtl/>
          </w:rPr>
          <w:t>إشعار وضوابط حول الاستعانة بالمعالجين الفرعيين</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_Toc523215533 \h </w:instrText>
        </w:r>
        <w:r w:rsidRPr="00652A83">
          <w:rPr>
            <w:rFonts w:cstheme="minorHAnsi"/>
            <w:webHidden/>
          </w:rPr>
        </w:r>
        <w:r w:rsidRPr="00652A83">
          <w:rPr>
            <w:rFonts w:cstheme="minorHAnsi"/>
            <w:webHidden/>
          </w:rPr>
          <w:fldChar w:fldCharType="separate"/>
        </w:r>
        <w:r w:rsidRPr="00652A83">
          <w:rPr>
            <w:rFonts w:cstheme="minorHAnsi"/>
            <w:webHidden/>
          </w:rPr>
          <w:t>10</w:t>
        </w:r>
        <w:r w:rsidRPr="00652A83">
          <w:rPr>
            <w:rFonts w:cstheme="minorHAnsi"/>
            <w:webHidden/>
          </w:rPr>
          <w:fldChar w:fldCharType="end"/>
        </w:r>
      </w:hyperlink>
    </w:p>
    <w:p w14:paraId="53F26269" w14:textId="2B9A1358" w:rsidR="00652A83" w:rsidRPr="00652A83" w:rsidRDefault="00652A83">
      <w:pPr>
        <w:pStyle w:val="TOC5"/>
        <w:rPr>
          <w:rFonts w:eastAsiaTheme="minorEastAsia" w:cstheme="minorHAnsi"/>
          <w:smallCaps w:val="0"/>
          <w:sz w:val="22"/>
          <w:szCs w:val="22"/>
          <w:lang w:eastAsia="en-US"/>
        </w:rPr>
      </w:pPr>
      <w:hyperlink w:anchor="_Toc523215534" w:history="1">
        <w:r w:rsidRPr="00652A83">
          <w:rPr>
            <w:rStyle w:val="Hyperlink"/>
            <w:rFonts w:cstheme="minorHAnsi"/>
            <w:bCs/>
            <w:rtl/>
          </w:rPr>
          <w:t>المؤسسات التعليمية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_Toc523215534 \h </w:instrText>
        </w:r>
        <w:r w:rsidRPr="00652A83">
          <w:rPr>
            <w:rFonts w:cstheme="minorHAnsi"/>
            <w:webHidden/>
          </w:rPr>
        </w:r>
        <w:r w:rsidRPr="00652A83">
          <w:rPr>
            <w:rFonts w:cstheme="minorHAnsi"/>
            <w:webHidden/>
          </w:rPr>
          <w:fldChar w:fldCharType="separate"/>
        </w:r>
        <w:r w:rsidRPr="00652A83">
          <w:rPr>
            <w:rFonts w:cstheme="minorHAnsi"/>
            <w:webHidden/>
          </w:rPr>
          <w:t>10</w:t>
        </w:r>
        <w:r w:rsidRPr="00652A83">
          <w:rPr>
            <w:rFonts w:cstheme="minorHAnsi"/>
            <w:webHidden/>
          </w:rPr>
          <w:fldChar w:fldCharType="end"/>
        </w:r>
      </w:hyperlink>
    </w:p>
    <w:p w14:paraId="14B6360E" w14:textId="6C4BEC06" w:rsidR="00652A83" w:rsidRPr="00652A83" w:rsidRDefault="00652A83">
      <w:pPr>
        <w:pStyle w:val="TOC5"/>
        <w:rPr>
          <w:rFonts w:eastAsiaTheme="minorEastAsia" w:cstheme="minorHAnsi"/>
          <w:smallCaps w:val="0"/>
          <w:sz w:val="22"/>
          <w:szCs w:val="22"/>
          <w:lang w:eastAsia="en-US"/>
        </w:rPr>
      </w:pPr>
      <w:hyperlink w:anchor="_Toc523215535" w:history="1">
        <w:r w:rsidRPr="00652A83">
          <w:rPr>
            <w:rStyle w:val="Hyperlink"/>
            <w:rFonts w:cstheme="minorHAnsi"/>
            <w:bCs/>
            <w:rtl/>
          </w:rPr>
          <w:t xml:space="preserve">اتفاقية شراكة الأعمال </w:t>
        </w:r>
        <w:r w:rsidRPr="00652A83">
          <w:rPr>
            <w:rStyle w:val="Hyperlink"/>
            <w:rFonts w:cstheme="minorHAnsi"/>
            <w:bCs/>
          </w:rPr>
          <w:t>(BAA)</w:t>
        </w:r>
        <w:r w:rsidRPr="00652A83">
          <w:rPr>
            <w:rStyle w:val="Hyperlink"/>
            <w:rFonts w:cstheme="minorHAnsi"/>
            <w:bCs/>
            <w:rtl/>
          </w:rPr>
          <w:t xml:space="preserve"> الخاصة بقانون </w:t>
        </w:r>
        <w:r w:rsidRPr="00652A83">
          <w:rPr>
            <w:rStyle w:val="Hyperlink"/>
            <w:rFonts w:cstheme="minorHAnsi"/>
            <w:bCs/>
          </w:rPr>
          <w:t>HIPAA</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_Toc523215535 \h </w:instrText>
        </w:r>
        <w:r w:rsidRPr="00652A83">
          <w:rPr>
            <w:rFonts w:cstheme="minorHAnsi"/>
            <w:webHidden/>
          </w:rPr>
        </w:r>
        <w:r w:rsidRPr="00652A83">
          <w:rPr>
            <w:rFonts w:cstheme="minorHAnsi"/>
            <w:webHidden/>
          </w:rPr>
          <w:fldChar w:fldCharType="separate"/>
        </w:r>
        <w:r w:rsidRPr="00652A83">
          <w:rPr>
            <w:rFonts w:cstheme="minorHAnsi"/>
            <w:webHidden/>
          </w:rPr>
          <w:t>11</w:t>
        </w:r>
        <w:r w:rsidRPr="00652A83">
          <w:rPr>
            <w:rFonts w:cstheme="minorHAnsi"/>
            <w:webHidden/>
          </w:rPr>
          <w:fldChar w:fldCharType="end"/>
        </w:r>
      </w:hyperlink>
    </w:p>
    <w:p w14:paraId="2D447DBF" w14:textId="7051BE80" w:rsidR="00652A83" w:rsidRPr="00652A83" w:rsidRDefault="00652A83">
      <w:pPr>
        <w:pStyle w:val="TOC5"/>
        <w:rPr>
          <w:rFonts w:eastAsiaTheme="minorEastAsia" w:cstheme="minorHAnsi"/>
          <w:smallCaps w:val="0"/>
          <w:sz w:val="22"/>
          <w:szCs w:val="22"/>
          <w:lang w:eastAsia="en-US"/>
        </w:rPr>
      </w:pPr>
      <w:hyperlink w:anchor="_Toc523215536" w:history="1">
        <w:r w:rsidRPr="00652A83">
          <w:rPr>
            <w:rStyle w:val="Hyperlink"/>
            <w:rFonts w:cstheme="minorHAnsi"/>
            <w:bCs/>
            <w:rtl/>
          </w:rPr>
          <w:t xml:space="preserve">كيفية الاتصال بـ </w:t>
        </w:r>
        <w:r w:rsidRPr="00652A83">
          <w:rPr>
            <w:rStyle w:val="Hyperlink"/>
            <w:rFonts w:cstheme="minorHAnsi"/>
            <w:bCs/>
          </w:rPr>
          <w:t>Microsoft</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_Toc523215536 \h </w:instrText>
        </w:r>
        <w:r w:rsidRPr="00652A83">
          <w:rPr>
            <w:rFonts w:cstheme="minorHAnsi"/>
            <w:webHidden/>
          </w:rPr>
        </w:r>
        <w:r w:rsidRPr="00652A83">
          <w:rPr>
            <w:rFonts w:cstheme="minorHAnsi"/>
            <w:webHidden/>
          </w:rPr>
          <w:fldChar w:fldCharType="separate"/>
        </w:r>
        <w:r w:rsidRPr="00652A83">
          <w:rPr>
            <w:rFonts w:cstheme="minorHAnsi"/>
            <w:webHidden/>
          </w:rPr>
          <w:t>11</w:t>
        </w:r>
        <w:r w:rsidRPr="00652A83">
          <w:rPr>
            <w:rFonts w:cstheme="minorHAnsi"/>
            <w:webHidden/>
          </w:rPr>
          <w:fldChar w:fldCharType="end"/>
        </w:r>
      </w:hyperlink>
    </w:p>
    <w:p w14:paraId="3798C6E1" w14:textId="6D1210DD" w:rsidR="00652A83" w:rsidRPr="00652A83" w:rsidRDefault="00652A83">
      <w:pPr>
        <w:pStyle w:val="TOC1"/>
        <w:rPr>
          <w:rFonts w:eastAsiaTheme="minorEastAsia" w:cstheme="minorHAnsi"/>
          <w:b w:val="0"/>
          <w:bCs w:val="0"/>
          <w:caps w:val="0"/>
          <w:sz w:val="22"/>
          <w:szCs w:val="22"/>
          <w:lang w:eastAsia="en-US"/>
        </w:rPr>
      </w:pPr>
      <w:hyperlink w:anchor="_Toc523215537" w:history="1">
        <w:r w:rsidRPr="00652A83">
          <w:rPr>
            <w:rStyle w:val="Hyperlink"/>
            <w:rFonts w:cstheme="minorHAnsi"/>
            <w:rtl/>
          </w:rPr>
          <w:t>الملحق أ – الخدمات عبر الإنترنت الأساسية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_Toc523215537 \h </w:instrText>
        </w:r>
        <w:r w:rsidRPr="00652A83">
          <w:rPr>
            <w:rFonts w:cstheme="minorHAnsi"/>
            <w:webHidden/>
          </w:rPr>
        </w:r>
        <w:r w:rsidRPr="00652A83">
          <w:rPr>
            <w:rFonts w:cstheme="minorHAnsi"/>
            <w:webHidden/>
          </w:rPr>
          <w:fldChar w:fldCharType="separate"/>
        </w:r>
        <w:r w:rsidRPr="00652A83">
          <w:rPr>
            <w:rFonts w:cstheme="minorHAnsi"/>
            <w:webHidden/>
          </w:rPr>
          <w:t>12</w:t>
        </w:r>
        <w:r w:rsidRPr="00652A83">
          <w:rPr>
            <w:rFonts w:cstheme="minorHAnsi"/>
            <w:webHidden/>
          </w:rPr>
          <w:fldChar w:fldCharType="end"/>
        </w:r>
      </w:hyperlink>
    </w:p>
    <w:p w14:paraId="7B126BF1" w14:textId="6D78DED6" w:rsidR="00652A83" w:rsidRPr="00652A83" w:rsidRDefault="00652A83">
      <w:pPr>
        <w:pStyle w:val="TOC1"/>
        <w:rPr>
          <w:rFonts w:eastAsiaTheme="minorEastAsia" w:cstheme="minorHAnsi"/>
          <w:b w:val="0"/>
          <w:bCs w:val="0"/>
          <w:caps w:val="0"/>
          <w:sz w:val="22"/>
          <w:szCs w:val="22"/>
          <w:lang w:eastAsia="en-US"/>
        </w:rPr>
      </w:pPr>
      <w:hyperlink w:anchor="_Toc523215538" w:history="1">
        <w:r w:rsidRPr="00652A83">
          <w:rPr>
            <w:rStyle w:val="Hyperlink"/>
            <w:rFonts w:cstheme="minorHAnsi"/>
            <w:rtl/>
          </w:rPr>
          <w:t>الملحق ب – تدابير الأمان</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_Toc523215538 \h </w:instrText>
        </w:r>
        <w:r w:rsidRPr="00652A83">
          <w:rPr>
            <w:rFonts w:cstheme="minorHAnsi"/>
            <w:webHidden/>
          </w:rPr>
        </w:r>
        <w:r w:rsidRPr="00652A83">
          <w:rPr>
            <w:rFonts w:cstheme="minorHAnsi"/>
            <w:webHidden/>
          </w:rPr>
          <w:fldChar w:fldCharType="separate"/>
        </w:r>
        <w:r w:rsidRPr="00652A83">
          <w:rPr>
            <w:rFonts w:cstheme="minorHAnsi"/>
            <w:webHidden/>
          </w:rPr>
          <w:t>12</w:t>
        </w:r>
        <w:r w:rsidRPr="00652A83">
          <w:rPr>
            <w:rFonts w:cstheme="minorHAnsi"/>
            <w:webHidden/>
          </w:rPr>
          <w:fldChar w:fldCharType="end"/>
        </w:r>
      </w:hyperlink>
    </w:p>
    <w:p w14:paraId="0CC40453" w14:textId="2D719E82" w:rsidR="00652A83" w:rsidRPr="00652A83" w:rsidRDefault="00652A83">
      <w:pPr>
        <w:pStyle w:val="TOC1"/>
        <w:rPr>
          <w:rFonts w:eastAsiaTheme="minorEastAsia" w:cstheme="minorHAnsi"/>
          <w:b w:val="0"/>
          <w:bCs w:val="0"/>
          <w:caps w:val="0"/>
          <w:sz w:val="22"/>
          <w:szCs w:val="22"/>
          <w:lang w:eastAsia="en-US"/>
        </w:rPr>
      </w:pPr>
      <w:r w:rsidRPr="00652A83">
        <w:rPr>
          <w:rStyle w:val="Hyperlink"/>
          <w:rFonts w:cstheme="minorHAnsi"/>
        </w:rPr>
        <w:br w:type="column"/>
      </w:r>
      <w:hyperlink w:anchor="_Toc523215539" w:history="1">
        <w:r w:rsidRPr="00652A83">
          <w:rPr>
            <w:rStyle w:val="Hyperlink"/>
            <w:rFonts w:cstheme="minorHAnsi"/>
            <w:rtl/>
          </w:rPr>
          <w:t>الشروط الخاصة بالخدمة عبر الإنترنت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_Toc523215539 \h </w:instrText>
        </w:r>
        <w:r w:rsidRPr="00652A83">
          <w:rPr>
            <w:rFonts w:cstheme="minorHAnsi"/>
            <w:webHidden/>
          </w:rPr>
        </w:r>
        <w:r w:rsidRPr="00652A83">
          <w:rPr>
            <w:rFonts w:cstheme="minorHAnsi"/>
            <w:webHidden/>
          </w:rPr>
          <w:fldChar w:fldCharType="separate"/>
        </w:r>
        <w:r w:rsidRPr="00652A83">
          <w:rPr>
            <w:rFonts w:cstheme="minorHAnsi"/>
            <w:webHidden/>
          </w:rPr>
          <w:t>15</w:t>
        </w:r>
        <w:r w:rsidRPr="00652A83">
          <w:rPr>
            <w:rFonts w:cstheme="minorHAnsi"/>
            <w:webHidden/>
          </w:rPr>
          <w:fldChar w:fldCharType="end"/>
        </w:r>
      </w:hyperlink>
    </w:p>
    <w:p w14:paraId="56E69CB9" w14:textId="7CF2C0EA" w:rsidR="00652A83" w:rsidRPr="00652A83" w:rsidRDefault="00652A83">
      <w:pPr>
        <w:pStyle w:val="TOC3"/>
        <w:rPr>
          <w:rFonts w:eastAsiaTheme="minorEastAsia" w:cstheme="minorHAnsi"/>
          <w:b w:val="0"/>
          <w:bCs w:val="0"/>
          <w:sz w:val="22"/>
          <w:szCs w:val="22"/>
          <w:lang w:eastAsia="en-US"/>
        </w:rPr>
      </w:pPr>
      <w:hyperlink w:anchor="_Toc523215540" w:history="1">
        <w:r w:rsidRPr="00652A83">
          <w:rPr>
            <w:rStyle w:val="Hyperlink"/>
            <w:rFonts w:cstheme="minorHAnsi"/>
            <w:rtl/>
          </w:rPr>
          <w:t xml:space="preserve">خدمات </w:t>
        </w:r>
        <w:r w:rsidRPr="00652A83">
          <w:rPr>
            <w:rStyle w:val="Hyperlink"/>
            <w:rFonts w:cstheme="minorHAnsi"/>
          </w:rPr>
          <w:t>Microsoft Azure</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_Toc523215540 \h </w:instrText>
        </w:r>
        <w:r w:rsidRPr="00652A83">
          <w:rPr>
            <w:rFonts w:cstheme="minorHAnsi"/>
            <w:webHidden/>
          </w:rPr>
        </w:r>
        <w:r w:rsidRPr="00652A83">
          <w:rPr>
            <w:rFonts w:cstheme="minorHAnsi"/>
            <w:webHidden/>
          </w:rPr>
          <w:fldChar w:fldCharType="separate"/>
        </w:r>
        <w:r w:rsidRPr="00652A83">
          <w:rPr>
            <w:rFonts w:cstheme="minorHAnsi"/>
            <w:webHidden/>
          </w:rPr>
          <w:t>15</w:t>
        </w:r>
        <w:r w:rsidRPr="00652A83">
          <w:rPr>
            <w:rFonts w:cstheme="minorHAnsi"/>
            <w:webHidden/>
          </w:rPr>
          <w:fldChar w:fldCharType="end"/>
        </w:r>
      </w:hyperlink>
    </w:p>
    <w:p w14:paraId="6817445D" w14:textId="26DF3A80" w:rsidR="00652A83" w:rsidRPr="00652A83" w:rsidRDefault="00652A83">
      <w:pPr>
        <w:pStyle w:val="TOC4"/>
        <w:rPr>
          <w:rFonts w:eastAsiaTheme="minorEastAsia"/>
          <w:smallCaps w:val="0"/>
          <w:sz w:val="22"/>
          <w:szCs w:val="22"/>
          <w:lang w:eastAsia="en-US"/>
        </w:rPr>
      </w:pPr>
      <w:hyperlink w:anchor="_Toc523215541" w:history="1">
        <w:r w:rsidRPr="00652A83">
          <w:rPr>
            <w:rStyle w:val="Hyperlink"/>
            <w:bCs/>
            <w:rtl/>
          </w:rPr>
          <w:t xml:space="preserve">خرائط </w:t>
        </w:r>
        <w:r w:rsidRPr="00652A83">
          <w:rPr>
            <w:rStyle w:val="Hyperlink"/>
            <w:bCs/>
          </w:rPr>
          <w:t>Azure</w:t>
        </w:r>
        <w:r w:rsidRPr="00652A83">
          <w:rPr>
            <w:webHidden/>
          </w:rPr>
          <w:tab/>
        </w:r>
        <w:r w:rsidRPr="00652A83">
          <w:rPr>
            <w:webHidden/>
          </w:rPr>
          <w:fldChar w:fldCharType="begin"/>
        </w:r>
        <w:r w:rsidRPr="00652A83">
          <w:rPr>
            <w:webHidden/>
          </w:rPr>
          <w:instrText xml:space="preserve"> PAGEREF _Toc523215541 \h </w:instrText>
        </w:r>
        <w:r w:rsidRPr="00652A83">
          <w:rPr>
            <w:webHidden/>
          </w:rPr>
        </w:r>
        <w:r w:rsidRPr="00652A83">
          <w:rPr>
            <w:webHidden/>
          </w:rPr>
          <w:fldChar w:fldCharType="separate"/>
        </w:r>
        <w:r w:rsidRPr="00652A83">
          <w:rPr>
            <w:webHidden/>
          </w:rPr>
          <w:t>16</w:t>
        </w:r>
        <w:r w:rsidRPr="00652A83">
          <w:rPr>
            <w:webHidden/>
          </w:rPr>
          <w:fldChar w:fldCharType="end"/>
        </w:r>
      </w:hyperlink>
    </w:p>
    <w:p w14:paraId="5FA697D9" w14:textId="19FA6E07" w:rsidR="00652A83" w:rsidRPr="00652A83" w:rsidRDefault="00652A83">
      <w:pPr>
        <w:pStyle w:val="TOC4"/>
        <w:rPr>
          <w:rFonts w:eastAsiaTheme="minorEastAsia"/>
          <w:smallCaps w:val="0"/>
          <w:sz w:val="22"/>
          <w:szCs w:val="22"/>
          <w:lang w:eastAsia="en-US"/>
        </w:rPr>
      </w:pPr>
      <w:hyperlink w:anchor="_Toc523215542" w:history="1">
        <w:r w:rsidRPr="00652A83">
          <w:rPr>
            <w:rStyle w:val="Hyperlink"/>
            <w:bCs/>
            <w:rtl/>
          </w:rPr>
          <w:t>مكدس</w:t>
        </w:r>
        <w:r w:rsidRPr="00652A83">
          <w:rPr>
            <w:rStyle w:val="Hyperlink"/>
            <w:rtl/>
          </w:rPr>
          <w:t xml:space="preserve"> </w:t>
        </w:r>
        <w:r w:rsidRPr="00652A83">
          <w:rPr>
            <w:rStyle w:val="Hyperlink"/>
            <w:bCs/>
          </w:rPr>
          <w:t>Microsoft Azure</w:t>
        </w:r>
        <w:r w:rsidRPr="00652A83">
          <w:rPr>
            <w:webHidden/>
          </w:rPr>
          <w:tab/>
        </w:r>
        <w:r w:rsidRPr="00652A83">
          <w:rPr>
            <w:webHidden/>
          </w:rPr>
          <w:fldChar w:fldCharType="begin"/>
        </w:r>
        <w:r w:rsidRPr="00652A83">
          <w:rPr>
            <w:webHidden/>
          </w:rPr>
          <w:instrText xml:space="preserve"> PAGEREF _Toc523215542 \h </w:instrText>
        </w:r>
        <w:r w:rsidRPr="00652A83">
          <w:rPr>
            <w:webHidden/>
          </w:rPr>
        </w:r>
        <w:r w:rsidRPr="00652A83">
          <w:rPr>
            <w:webHidden/>
          </w:rPr>
          <w:fldChar w:fldCharType="separate"/>
        </w:r>
        <w:r w:rsidRPr="00652A83">
          <w:rPr>
            <w:webHidden/>
          </w:rPr>
          <w:t>16</w:t>
        </w:r>
        <w:r w:rsidRPr="00652A83">
          <w:rPr>
            <w:webHidden/>
          </w:rPr>
          <w:fldChar w:fldCharType="end"/>
        </w:r>
      </w:hyperlink>
    </w:p>
    <w:p w14:paraId="151C4789" w14:textId="2DBC3A89" w:rsidR="00652A83" w:rsidRPr="00652A83" w:rsidRDefault="00652A83">
      <w:pPr>
        <w:pStyle w:val="TOC4"/>
        <w:rPr>
          <w:rFonts w:eastAsiaTheme="minorEastAsia"/>
          <w:smallCaps w:val="0"/>
          <w:sz w:val="22"/>
          <w:szCs w:val="22"/>
          <w:lang w:eastAsia="en-US"/>
        </w:rPr>
      </w:pPr>
      <w:hyperlink w:anchor="_Toc523215543" w:history="1">
        <w:r w:rsidRPr="00652A83">
          <w:rPr>
            <w:rStyle w:val="Hyperlink"/>
            <w:bCs/>
            <w:rtl/>
          </w:rPr>
          <w:t xml:space="preserve">خدمات بحث </w:t>
        </w:r>
        <w:r w:rsidRPr="00652A83">
          <w:rPr>
            <w:rStyle w:val="Hyperlink"/>
            <w:bCs/>
          </w:rPr>
          <w:t>Bing</w:t>
        </w:r>
        <w:r w:rsidRPr="00652A83">
          <w:rPr>
            <w:webHidden/>
          </w:rPr>
          <w:tab/>
        </w:r>
        <w:r w:rsidRPr="00652A83">
          <w:rPr>
            <w:webHidden/>
          </w:rPr>
          <w:fldChar w:fldCharType="begin"/>
        </w:r>
        <w:r w:rsidRPr="00652A83">
          <w:rPr>
            <w:webHidden/>
          </w:rPr>
          <w:instrText xml:space="preserve"> PAGEREF _Toc523215543 \h </w:instrText>
        </w:r>
        <w:r w:rsidRPr="00652A83">
          <w:rPr>
            <w:webHidden/>
          </w:rPr>
        </w:r>
        <w:r w:rsidRPr="00652A83">
          <w:rPr>
            <w:webHidden/>
          </w:rPr>
          <w:fldChar w:fldCharType="separate"/>
        </w:r>
        <w:r w:rsidRPr="00652A83">
          <w:rPr>
            <w:webHidden/>
          </w:rPr>
          <w:t>17</w:t>
        </w:r>
        <w:r w:rsidRPr="00652A83">
          <w:rPr>
            <w:webHidden/>
          </w:rPr>
          <w:fldChar w:fldCharType="end"/>
        </w:r>
      </w:hyperlink>
    </w:p>
    <w:p w14:paraId="78F1153A" w14:textId="7114ACE7" w:rsidR="00652A83" w:rsidRPr="00652A83" w:rsidRDefault="00652A83">
      <w:pPr>
        <w:pStyle w:val="TOC4"/>
        <w:rPr>
          <w:rFonts w:eastAsiaTheme="minorEastAsia"/>
          <w:smallCaps w:val="0"/>
          <w:sz w:val="22"/>
          <w:szCs w:val="22"/>
          <w:lang w:eastAsia="en-US"/>
        </w:rPr>
      </w:pPr>
      <w:hyperlink w:anchor="_Toc523215544" w:history="1">
        <w:r w:rsidRPr="00652A83">
          <w:rPr>
            <w:rStyle w:val="Hyperlink"/>
            <w:bCs/>
            <w:rtl/>
          </w:rPr>
          <w:t xml:space="preserve">خدمات </w:t>
        </w:r>
        <w:r w:rsidRPr="00652A83">
          <w:rPr>
            <w:rStyle w:val="Hyperlink"/>
            <w:bCs/>
          </w:rPr>
          <w:t>Microsoft</w:t>
        </w:r>
        <w:r w:rsidRPr="00652A83">
          <w:rPr>
            <w:rStyle w:val="Hyperlink"/>
            <w:bCs/>
            <w:rtl/>
          </w:rPr>
          <w:t xml:space="preserve"> المعرفية</w:t>
        </w:r>
        <w:r w:rsidRPr="00652A83">
          <w:rPr>
            <w:webHidden/>
          </w:rPr>
          <w:tab/>
        </w:r>
        <w:r w:rsidRPr="00652A83">
          <w:rPr>
            <w:webHidden/>
          </w:rPr>
          <w:fldChar w:fldCharType="begin"/>
        </w:r>
        <w:r w:rsidRPr="00652A83">
          <w:rPr>
            <w:webHidden/>
          </w:rPr>
          <w:instrText xml:space="preserve"> PAGEREF _Toc523215544 \h </w:instrText>
        </w:r>
        <w:r w:rsidRPr="00652A83">
          <w:rPr>
            <w:webHidden/>
          </w:rPr>
        </w:r>
        <w:r w:rsidRPr="00652A83">
          <w:rPr>
            <w:webHidden/>
          </w:rPr>
          <w:fldChar w:fldCharType="separate"/>
        </w:r>
        <w:r w:rsidRPr="00652A83">
          <w:rPr>
            <w:webHidden/>
          </w:rPr>
          <w:t>17</w:t>
        </w:r>
        <w:r w:rsidRPr="00652A83">
          <w:rPr>
            <w:webHidden/>
          </w:rPr>
          <w:fldChar w:fldCharType="end"/>
        </w:r>
      </w:hyperlink>
    </w:p>
    <w:p w14:paraId="53C856B1" w14:textId="7CF2F176" w:rsidR="00652A83" w:rsidRPr="00652A83" w:rsidRDefault="00652A83">
      <w:pPr>
        <w:pStyle w:val="TOC4"/>
        <w:rPr>
          <w:rFonts w:eastAsiaTheme="minorEastAsia"/>
          <w:smallCaps w:val="0"/>
          <w:sz w:val="22"/>
          <w:szCs w:val="22"/>
          <w:lang w:eastAsia="en-US"/>
        </w:rPr>
      </w:pPr>
      <w:hyperlink w:anchor="_Toc523215545" w:history="1">
        <w:r w:rsidRPr="00652A83">
          <w:rPr>
            <w:rStyle w:val="Hyperlink"/>
          </w:rPr>
          <w:t>Microsoft Genomics</w:t>
        </w:r>
        <w:r w:rsidRPr="00652A83">
          <w:rPr>
            <w:webHidden/>
          </w:rPr>
          <w:tab/>
        </w:r>
        <w:r w:rsidRPr="00652A83">
          <w:rPr>
            <w:webHidden/>
          </w:rPr>
          <w:fldChar w:fldCharType="begin"/>
        </w:r>
        <w:r w:rsidRPr="00652A83">
          <w:rPr>
            <w:webHidden/>
          </w:rPr>
          <w:instrText xml:space="preserve"> PAGEREF _Toc523215545 \h </w:instrText>
        </w:r>
        <w:r w:rsidRPr="00652A83">
          <w:rPr>
            <w:webHidden/>
          </w:rPr>
        </w:r>
        <w:r w:rsidRPr="00652A83">
          <w:rPr>
            <w:webHidden/>
          </w:rPr>
          <w:fldChar w:fldCharType="separate"/>
        </w:r>
        <w:r w:rsidRPr="00652A83">
          <w:rPr>
            <w:webHidden/>
          </w:rPr>
          <w:t>17</w:t>
        </w:r>
        <w:r w:rsidRPr="00652A83">
          <w:rPr>
            <w:webHidden/>
          </w:rPr>
          <w:fldChar w:fldCharType="end"/>
        </w:r>
      </w:hyperlink>
    </w:p>
    <w:p w14:paraId="47B2B19F" w14:textId="44794564" w:rsidR="00652A83" w:rsidRPr="00652A83" w:rsidRDefault="00652A83">
      <w:pPr>
        <w:pStyle w:val="TOC4"/>
        <w:rPr>
          <w:rFonts w:eastAsiaTheme="minorEastAsia"/>
          <w:smallCaps w:val="0"/>
          <w:sz w:val="22"/>
          <w:szCs w:val="22"/>
          <w:lang w:eastAsia="en-US"/>
        </w:rPr>
      </w:pPr>
      <w:hyperlink w:anchor="_Toc523215546" w:history="1">
        <w:r w:rsidRPr="00652A83">
          <w:rPr>
            <w:rStyle w:val="Hyperlink"/>
          </w:rPr>
          <w:t>Visual Studio App Center</w:t>
        </w:r>
        <w:r w:rsidRPr="00652A83">
          <w:rPr>
            <w:webHidden/>
          </w:rPr>
          <w:tab/>
        </w:r>
        <w:r w:rsidRPr="00652A83">
          <w:rPr>
            <w:webHidden/>
          </w:rPr>
          <w:fldChar w:fldCharType="begin"/>
        </w:r>
        <w:r w:rsidRPr="00652A83">
          <w:rPr>
            <w:webHidden/>
          </w:rPr>
          <w:instrText xml:space="preserve"> PAGEREF _Toc523215546 \h </w:instrText>
        </w:r>
        <w:r w:rsidRPr="00652A83">
          <w:rPr>
            <w:webHidden/>
          </w:rPr>
        </w:r>
        <w:r w:rsidRPr="00652A83">
          <w:rPr>
            <w:webHidden/>
          </w:rPr>
          <w:fldChar w:fldCharType="separate"/>
        </w:r>
        <w:r w:rsidRPr="00652A83">
          <w:rPr>
            <w:webHidden/>
          </w:rPr>
          <w:t>18</w:t>
        </w:r>
        <w:r w:rsidRPr="00652A83">
          <w:rPr>
            <w:webHidden/>
          </w:rPr>
          <w:fldChar w:fldCharType="end"/>
        </w:r>
      </w:hyperlink>
    </w:p>
    <w:p w14:paraId="2D54FB20" w14:textId="16B8D07F" w:rsidR="00652A83" w:rsidRPr="00652A83" w:rsidRDefault="00652A83">
      <w:pPr>
        <w:pStyle w:val="TOC2"/>
        <w:rPr>
          <w:rFonts w:eastAsiaTheme="minorEastAsia" w:cstheme="minorHAnsi"/>
          <w:b w:val="0"/>
          <w:bCs w:val="0"/>
          <w:sz w:val="22"/>
          <w:szCs w:val="22"/>
          <w:lang w:eastAsia="en-US"/>
        </w:rPr>
      </w:pPr>
      <w:hyperlink w:anchor="_Toc523215547" w:history="1">
        <w:r w:rsidRPr="00652A83">
          <w:rPr>
            <w:rStyle w:val="Hyperlink"/>
            <w:rFonts w:cstheme="minorHAnsi"/>
            <w:rtl/>
          </w:rPr>
          <w:t xml:space="preserve">خطط </w:t>
        </w:r>
        <w:r w:rsidRPr="00652A83">
          <w:rPr>
            <w:rStyle w:val="Hyperlink"/>
            <w:rFonts w:cstheme="minorHAnsi"/>
          </w:rPr>
          <w:t>Microsoft Azure</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_Toc523215547 \h </w:instrText>
        </w:r>
        <w:r w:rsidRPr="00652A83">
          <w:rPr>
            <w:rFonts w:cstheme="minorHAnsi"/>
            <w:webHidden/>
          </w:rPr>
        </w:r>
        <w:r w:rsidRPr="00652A83">
          <w:rPr>
            <w:rFonts w:cstheme="minorHAnsi"/>
            <w:webHidden/>
          </w:rPr>
          <w:fldChar w:fldCharType="separate"/>
        </w:r>
        <w:r w:rsidRPr="00652A83">
          <w:rPr>
            <w:rFonts w:cstheme="minorHAnsi"/>
            <w:webHidden/>
          </w:rPr>
          <w:t>18</w:t>
        </w:r>
        <w:r w:rsidRPr="00652A83">
          <w:rPr>
            <w:rFonts w:cstheme="minorHAnsi"/>
            <w:webHidden/>
          </w:rPr>
          <w:fldChar w:fldCharType="end"/>
        </w:r>
      </w:hyperlink>
    </w:p>
    <w:p w14:paraId="3032D6B7" w14:textId="4B1966B7" w:rsidR="00652A83" w:rsidRPr="00652A83" w:rsidRDefault="00652A83">
      <w:pPr>
        <w:pStyle w:val="TOC4"/>
        <w:rPr>
          <w:rFonts w:eastAsiaTheme="minorEastAsia"/>
          <w:smallCaps w:val="0"/>
          <w:sz w:val="22"/>
          <w:szCs w:val="22"/>
          <w:lang w:eastAsia="en-US"/>
        </w:rPr>
      </w:pPr>
      <w:hyperlink w:anchor="_Toc523215548" w:history="1">
        <w:r w:rsidRPr="00652A83">
          <w:rPr>
            <w:rStyle w:val="Hyperlink"/>
          </w:rPr>
          <w:t>Azure Active Directory Basic</w:t>
        </w:r>
        <w:r w:rsidRPr="00652A83">
          <w:rPr>
            <w:webHidden/>
          </w:rPr>
          <w:tab/>
        </w:r>
        <w:r w:rsidRPr="00652A83">
          <w:rPr>
            <w:webHidden/>
          </w:rPr>
          <w:fldChar w:fldCharType="begin"/>
        </w:r>
        <w:r w:rsidRPr="00652A83">
          <w:rPr>
            <w:webHidden/>
          </w:rPr>
          <w:instrText xml:space="preserve"> PAGEREF _Toc523215548 \h </w:instrText>
        </w:r>
        <w:r w:rsidRPr="00652A83">
          <w:rPr>
            <w:webHidden/>
          </w:rPr>
        </w:r>
        <w:r w:rsidRPr="00652A83">
          <w:rPr>
            <w:webHidden/>
          </w:rPr>
          <w:fldChar w:fldCharType="separate"/>
        </w:r>
        <w:r w:rsidRPr="00652A83">
          <w:rPr>
            <w:webHidden/>
          </w:rPr>
          <w:t>18</w:t>
        </w:r>
        <w:r w:rsidRPr="00652A83">
          <w:rPr>
            <w:webHidden/>
          </w:rPr>
          <w:fldChar w:fldCharType="end"/>
        </w:r>
      </w:hyperlink>
    </w:p>
    <w:p w14:paraId="2963E706" w14:textId="66B6EB8C" w:rsidR="00652A83" w:rsidRPr="00652A83" w:rsidRDefault="00652A83">
      <w:pPr>
        <w:pStyle w:val="TOC4"/>
        <w:rPr>
          <w:rFonts w:eastAsiaTheme="minorEastAsia"/>
          <w:smallCaps w:val="0"/>
          <w:sz w:val="22"/>
          <w:szCs w:val="22"/>
          <w:lang w:eastAsia="en-US"/>
        </w:rPr>
      </w:pPr>
      <w:hyperlink w:anchor="_Toc523215549" w:history="1">
        <w:r w:rsidRPr="00652A83">
          <w:rPr>
            <w:rStyle w:val="Hyperlink"/>
          </w:rPr>
          <w:t>Azure Active Directory Premium</w:t>
        </w:r>
        <w:r w:rsidRPr="00652A83">
          <w:rPr>
            <w:webHidden/>
          </w:rPr>
          <w:tab/>
        </w:r>
        <w:r w:rsidRPr="00652A83">
          <w:rPr>
            <w:webHidden/>
          </w:rPr>
          <w:fldChar w:fldCharType="begin"/>
        </w:r>
        <w:r w:rsidRPr="00652A83">
          <w:rPr>
            <w:webHidden/>
          </w:rPr>
          <w:instrText xml:space="preserve"> PAGEREF _Toc523215549 \h </w:instrText>
        </w:r>
        <w:r w:rsidRPr="00652A83">
          <w:rPr>
            <w:webHidden/>
          </w:rPr>
        </w:r>
        <w:r w:rsidRPr="00652A83">
          <w:rPr>
            <w:webHidden/>
          </w:rPr>
          <w:fldChar w:fldCharType="separate"/>
        </w:r>
        <w:r w:rsidRPr="00652A83">
          <w:rPr>
            <w:webHidden/>
          </w:rPr>
          <w:t>18</w:t>
        </w:r>
        <w:r w:rsidRPr="00652A83">
          <w:rPr>
            <w:webHidden/>
          </w:rPr>
          <w:fldChar w:fldCharType="end"/>
        </w:r>
      </w:hyperlink>
    </w:p>
    <w:p w14:paraId="78A2A206" w14:textId="4817555F" w:rsidR="00652A83" w:rsidRPr="00652A83" w:rsidRDefault="00652A83">
      <w:pPr>
        <w:pStyle w:val="TOC4"/>
        <w:rPr>
          <w:rFonts w:eastAsiaTheme="minorEastAsia"/>
          <w:smallCaps w:val="0"/>
          <w:sz w:val="22"/>
          <w:szCs w:val="22"/>
          <w:lang w:eastAsia="en-US"/>
        </w:rPr>
      </w:pPr>
      <w:hyperlink w:anchor="_Toc523215550" w:history="1">
        <w:r w:rsidRPr="00652A83">
          <w:rPr>
            <w:rStyle w:val="Hyperlink"/>
          </w:rPr>
          <w:t>Azure Information Protection Premium</w:t>
        </w:r>
        <w:r w:rsidRPr="00652A83">
          <w:rPr>
            <w:webHidden/>
          </w:rPr>
          <w:tab/>
        </w:r>
        <w:r w:rsidRPr="00652A83">
          <w:rPr>
            <w:webHidden/>
          </w:rPr>
          <w:fldChar w:fldCharType="begin"/>
        </w:r>
        <w:r w:rsidRPr="00652A83">
          <w:rPr>
            <w:webHidden/>
          </w:rPr>
          <w:instrText xml:space="preserve"> PAGEREF _Toc523215550 \h </w:instrText>
        </w:r>
        <w:r w:rsidRPr="00652A83">
          <w:rPr>
            <w:webHidden/>
          </w:rPr>
        </w:r>
        <w:r w:rsidRPr="00652A83">
          <w:rPr>
            <w:webHidden/>
          </w:rPr>
          <w:fldChar w:fldCharType="separate"/>
        </w:r>
        <w:r w:rsidRPr="00652A83">
          <w:rPr>
            <w:webHidden/>
          </w:rPr>
          <w:t>18</w:t>
        </w:r>
        <w:r w:rsidRPr="00652A83">
          <w:rPr>
            <w:webHidden/>
          </w:rPr>
          <w:fldChar w:fldCharType="end"/>
        </w:r>
      </w:hyperlink>
    </w:p>
    <w:p w14:paraId="122EC003" w14:textId="4FEBFC45" w:rsidR="00652A83" w:rsidRPr="00652A83" w:rsidRDefault="00652A83">
      <w:pPr>
        <w:pStyle w:val="TOC3"/>
        <w:rPr>
          <w:rFonts w:eastAsiaTheme="minorEastAsia" w:cstheme="minorHAnsi"/>
          <w:b w:val="0"/>
          <w:bCs w:val="0"/>
          <w:sz w:val="22"/>
          <w:szCs w:val="22"/>
          <w:lang w:eastAsia="en-US"/>
        </w:rPr>
      </w:pPr>
      <w:hyperlink w:anchor="_Toc523215551" w:history="1">
        <w:r w:rsidRPr="00652A83">
          <w:rPr>
            <w:rStyle w:val="Hyperlink"/>
            <w:rFonts w:cstheme="minorHAnsi"/>
            <w:lang w:bidi=""/>
          </w:rPr>
          <w:t>Microsoft Dynamics 365 Services</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_Toc523215551 \h </w:instrText>
        </w:r>
        <w:r w:rsidRPr="00652A83">
          <w:rPr>
            <w:rFonts w:cstheme="minorHAnsi"/>
            <w:webHidden/>
          </w:rPr>
        </w:r>
        <w:r w:rsidRPr="00652A83">
          <w:rPr>
            <w:rFonts w:cstheme="minorHAnsi"/>
            <w:webHidden/>
          </w:rPr>
          <w:fldChar w:fldCharType="separate"/>
        </w:r>
        <w:r w:rsidRPr="00652A83">
          <w:rPr>
            <w:rFonts w:cstheme="minorHAnsi"/>
            <w:webHidden/>
          </w:rPr>
          <w:t>19</w:t>
        </w:r>
        <w:r w:rsidRPr="00652A83">
          <w:rPr>
            <w:rFonts w:cstheme="minorHAnsi"/>
            <w:webHidden/>
          </w:rPr>
          <w:fldChar w:fldCharType="end"/>
        </w:r>
      </w:hyperlink>
    </w:p>
    <w:p w14:paraId="2688E212" w14:textId="2A2D38DA" w:rsidR="00652A83" w:rsidRPr="00652A83" w:rsidRDefault="00652A83">
      <w:pPr>
        <w:pStyle w:val="TOC2"/>
        <w:rPr>
          <w:rFonts w:eastAsiaTheme="minorEastAsia" w:cstheme="minorHAnsi"/>
          <w:b w:val="0"/>
          <w:bCs w:val="0"/>
          <w:sz w:val="22"/>
          <w:szCs w:val="22"/>
          <w:lang w:eastAsia="en-US"/>
        </w:rPr>
      </w:pPr>
      <w:hyperlink w:anchor="_Toc523215552" w:history="1">
        <w:r w:rsidRPr="00652A83">
          <w:rPr>
            <w:rStyle w:val="Hyperlink"/>
            <w:rFonts w:cstheme="minorHAnsi"/>
            <w:rtl/>
          </w:rPr>
          <w:t xml:space="preserve">خدمات </w:t>
        </w:r>
        <w:r w:rsidRPr="00652A83">
          <w:rPr>
            <w:rStyle w:val="Hyperlink"/>
            <w:rFonts w:cstheme="minorHAnsi"/>
            <w:lang w:val="fr-FR" w:bidi="en-US"/>
          </w:rPr>
          <w:t>Office 365</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_Toc523215552 \h </w:instrText>
        </w:r>
        <w:r w:rsidRPr="00652A83">
          <w:rPr>
            <w:rFonts w:cstheme="minorHAnsi"/>
            <w:webHidden/>
          </w:rPr>
        </w:r>
        <w:r w:rsidRPr="00652A83">
          <w:rPr>
            <w:rFonts w:cstheme="minorHAnsi"/>
            <w:webHidden/>
          </w:rPr>
          <w:fldChar w:fldCharType="separate"/>
        </w:r>
        <w:r w:rsidRPr="00652A83">
          <w:rPr>
            <w:rFonts w:cstheme="minorHAnsi"/>
            <w:webHidden/>
          </w:rPr>
          <w:t>20</w:t>
        </w:r>
        <w:r w:rsidRPr="00652A83">
          <w:rPr>
            <w:rFonts w:cstheme="minorHAnsi"/>
            <w:webHidden/>
          </w:rPr>
          <w:fldChar w:fldCharType="end"/>
        </w:r>
      </w:hyperlink>
    </w:p>
    <w:p w14:paraId="6C55A21B" w14:textId="44EAD20B" w:rsidR="00652A83" w:rsidRPr="00652A83" w:rsidRDefault="00652A83">
      <w:pPr>
        <w:pStyle w:val="TOC4"/>
        <w:rPr>
          <w:rFonts w:eastAsiaTheme="minorEastAsia"/>
          <w:smallCaps w:val="0"/>
          <w:sz w:val="22"/>
          <w:szCs w:val="22"/>
          <w:lang w:eastAsia="en-US"/>
        </w:rPr>
      </w:pPr>
      <w:hyperlink w:anchor="_Toc523215553" w:history="1">
        <w:r w:rsidRPr="00652A83">
          <w:rPr>
            <w:rStyle w:val="Hyperlink"/>
          </w:rPr>
          <w:t>Exchange Online</w:t>
        </w:r>
        <w:r w:rsidRPr="00652A83">
          <w:rPr>
            <w:webHidden/>
          </w:rPr>
          <w:tab/>
        </w:r>
        <w:r w:rsidRPr="00652A83">
          <w:rPr>
            <w:webHidden/>
          </w:rPr>
          <w:fldChar w:fldCharType="begin"/>
        </w:r>
        <w:r w:rsidRPr="00652A83">
          <w:rPr>
            <w:webHidden/>
          </w:rPr>
          <w:instrText xml:space="preserve"> PAGEREF _Toc523215553 \h </w:instrText>
        </w:r>
        <w:r w:rsidRPr="00652A83">
          <w:rPr>
            <w:webHidden/>
          </w:rPr>
        </w:r>
        <w:r w:rsidRPr="00652A83">
          <w:rPr>
            <w:webHidden/>
          </w:rPr>
          <w:fldChar w:fldCharType="separate"/>
        </w:r>
        <w:r w:rsidRPr="00652A83">
          <w:rPr>
            <w:webHidden/>
          </w:rPr>
          <w:t>21</w:t>
        </w:r>
        <w:r w:rsidRPr="00652A83">
          <w:rPr>
            <w:webHidden/>
          </w:rPr>
          <w:fldChar w:fldCharType="end"/>
        </w:r>
      </w:hyperlink>
    </w:p>
    <w:p w14:paraId="2C38D049" w14:textId="45A5FB45" w:rsidR="00652A83" w:rsidRPr="00652A83" w:rsidRDefault="00652A83">
      <w:pPr>
        <w:pStyle w:val="TOC4"/>
        <w:rPr>
          <w:rFonts w:eastAsiaTheme="minorEastAsia"/>
          <w:smallCaps w:val="0"/>
          <w:sz w:val="22"/>
          <w:szCs w:val="22"/>
          <w:lang w:eastAsia="en-US"/>
        </w:rPr>
      </w:pPr>
      <w:hyperlink w:anchor="_Toc523215554" w:history="1">
        <w:r w:rsidRPr="00652A83">
          <w:rPr>
            <w:rStyle w:val="Hyperlink"/>
            <w:rtl/>
          </w:rPr>
          <w:t xml:space="preserve">تطبيقات </w:t>
        </w:r>
        <w:r w:rsidRPr="00652A83">
          <w:rPr>
            <w:rStyle w:val="Hyperlink"/>
          </w:rPr>
          <w:t>Office 365</w:t>
        </w:r>
        <w:r w:rsidRPr="00652A83">
          <w:rPr>
            <w:webHidden/>
          </w:rPr>
          <w:tab/>
        </w:r>
        <w:r w:rsidRPr="00652A83">
          <w:rPr>
            <w:webHidden/>
          </w:rPr>
          <w:fldChar w:fldCharType="begin"/>
        </w:r>
        <w:r w:rsidRPr="00652A83">
          <w:rPr>
            <w:webHidden/>
          </w:rPr>
          <w:instrText xml:space="preserve"> PAGEREF _Toc523215554 \h </w:instrText>
        </w:r>
        <w:r w:rsidRPr="00652A83">
          <w:rPr>
            <w:webHidden/>
          </w:rPr>
        </w:r>
        <w:r w:rsidRPr="00652A83">
          <w:rPr>
            <w:webHidden/>
          </w:rPr>
          <w:fldChar w:fldCharType="separate"/>
        </w:r>
        <w:r w:rsidRPr="00652A83">
          <w:rPr>
            <w:webHidden/>
          </w:rPr>
          <w:t>22</w:t>
        </w:r>
        <w:r w:rsidRPr="00652A83">
          <w:rPr>
            <w:webHidden/>
          </w:rPr>
          <w:fldChar w:fldCharType="end"/>
        </w:r>
      </w:hyperlink>
    </w:p>
    <w:p w14:paraId="1A9B3858" w14:textId="6972000E" w:rsidR="00652A83" w:rsidRPr="00652A83" w:rsidRDefault="00652A83">
      <w:pPr>
        <w:pStyle w:val="TOC4"/>
        <w:rPr>
          <w:rFonts w:eastAsiaTheme="minorEastAsia"/>
          <w:smallCaps w:val="0"/>
          <w:sz w:val="22"/>
          <w:szCs w:val="22"/>
          <w:lang w:eastAsia="en-US"/>
        </w:rPr>
      </w:pPr>
      <w:hyperlink w:anchor="_Toc523215555" w:history="1">
        <w:r w:rsidRPr="00652A83">
          <w:rPr>
            <w:rStyle w:val="Hyperlink"/>
          </w:rPr>
          <w:t>Office Online</w:t>
        </w:r>
        <w:r w:rsidRPr="00652A83">
          <w:rPr>
            <w:webHidden/>
          </w:rPr>
          <w:tab/>
        </w:r>
        <w:r w:rsidRPr="00652A83">
          <w:rPr>
            <w:webHidden/>
          </w:rPr>
          <w:fldChar w:fldCharType="begin"/>
        </w:r>
        <w:r w:rsidRPr="00652A83">
          <w:rPr>
            <w:webHidden/>
          </w:rPr>
          <w:instrText xml:space="preserve"> PAGEREF _Toc523215555 \h </w:instrText>
        </w:r>
        <w:r w:rsidRPr="00652A83">
          <w:rPr>
            <w:webHidden/>
          </w:rPr>
        </w:r>
        <w:r w:rsidRPr="00652A83">
          <w:rPr>
            <w:webHidden/>
          </w:rPr>
          <w:fldChar w:fldCharType="separate"/>
        </w:r>
        <w:r w:rsidRPr="00652A83">
          <w:rPr>
            <w:webHidden/>
          </w:rPr>
          <w:t>23</w:t>
        </w:r>
        <w:r w:rsidRPr="00652A83">
          <w:rPr>
            <w:webHidden/>
          </w:rPr>
          <w:fldChar w:fldCharType="end"/>
        </w:r>
      </w:hyperlink>
    </w:p>
    <w:p w14:paraId="4FCD47CF" w14:textId="1434A9AA" w:rsidR="00652A83" w:rsidRPr="00652A83" w:rsidRDefault="00652A83">
      <w:pPr>
        <w:pStyle w:val="TOC4"/>
        <w:rPr>
          <w:rFonts w:eastAsiaTheme="minorEastAsia"/>
          <w:smallCaps w:val="0"/>
          <w:sz w:val="22"/>
          <w:szCs w:val="22"/>
          <w:lang w:eastAsia="en-US"/>
        </w:rPr>
      </w:pPr>
      <w:hyperlink w:anchor="_Toc523215556" w:history="1">
        <w:r w:rsidRPr="00652A83">
          <w:rPr>
            <w:rStyle w:val="Hyperlink"/>
          </w:rPr>
          <w:t>OneDrive for Business</w:t>
        </w:r>
        <w:r w:rsidRPr="00652A83">
          <w:rPr>
            <w:webHidden/>
          </w:rPr>
          <w:tab/>
        </w:r>
        <w:r w:rsidRPr="00652A83">
          <w:rPr>
            <w:webHidden/>
          </w:rPr>
          <w:fldChar w:fldCharType="begin"/>
        </w:r>
        <w:r w:rsidRPr="00652A83">
          <w:rPr>
            <w:webHidden/>
          </w:rPr>
          <w:instrText xml:space="preserve"> PAGEREF _Toc523215556 \h </w:instrText>
        </w:r>
        <w:r w:rsidRPr="00652A83">
          <w:rPr>
            <w:webHidden/>
          </w:rPr>
        </w:r>
        <w:r w:rsidRPr="00652A83">
          <w:rPr>
            <w:webHidden/>
          </w:rPr>
          <w:fldChar w:fldCharType="separate"/>
        </w:r>
        <w:r w:rsidRPr="00652A83">
          <w:rPr>
            <w:webHidden/>
          </w:rPr>
          <w:t>23</w:t>
        </w:r>
        <w:r w:rsidRPr="00652A83">
          <w:rPr>
            <w:webHidden/>
          </w:rPr>
          <w:fldChar w:fldCharType="end"/>
        </w:r>
      </w:hyperlink>
    </w:p>
    <w:p w14:paraId="1148A0C0" w14:textId="58096DC7" w:rsidR="00652A83" w:rsidRPr="00652A83" w:rsidRDefault="00652A83">
      <w:pPr>
        <w:pStyle w:val="TOC4"/>
        <w:rPr>
          <w:rFonts w:eastAsiaTheme="minorEastAsia"/>
          <w:smallCaps w:val="0"/>
          <w:sz w:val="22"/>
          <w:szCs w:val="22"/>
          <w:lang w:eastAsia="en-US"/>
        </w:rPr>
      </w:pPr>
      <w:hyperlink w:anchor="_Toc523215557" w:history="1">
        <w:r w:rsidRPr="00652A83">
          <w:rPr>
            <w:rStyle w:val="Hyperlink"/>
          </w:rPr>
          <w:t>Project Online</w:t>
        </w:r>
        <w:r w:rsidRPr="00652A83">
          <w:rPr>
            <w:webHidden/>
          </w:rPr>
          <w:tab/>
        </w:r>
        <w:r w:rsidRPr="00652A83">
          <w:rPr>
            <w:webHidden/>
          </w:rPr>
          <w:fldChar w:fldCharType="begin"/>
        </w:r>
        <w:r w:rsidRPr="00652A83">
          <w:rPr>
            <w:webHidden/>
          </w:rPr>
          <w:instrText xml:space="preserve"> PAGEREF _Toc523215557 \h </w:instrText>
        </w:r>
        <w:r w:rsidRPr="00652A83">
          <w:rPr>
            <w:webHidden/>
          </w:rPr>
        </w:r>
        <w:r w:rsidRPr="00652A83">
          <w:rPr>
            <w:webHidden/>
          </w:rPr>
          <w:fldChar w:fldCharType="separate"/>
        </w:r>
        <w:r w:rsidRPr="00652A83">
          <w:rPr>
            <w:webHidden/>
          </w:rPr>
          <w:t>23</w:t>
        </w:r>
        <w:r w:rsidRPr="00652A83">
          <w:rPr>
            <w:webHidden/>
          </w:rPr>
          <w:fldChar w:fldCharType="end"/>
        </w:r>
      </w:hyperlink>
    </w:p>
    <w:p w14:paraId="2A4BA358" w14:textId="5998F08F" w:rsidR="00652A83" w:rsidRPr="00652A83" w:rsidRDefault="00652A83">
      <w:pPr>
        <w:pStyle w:val="TOC4"/>
        <w:rPr>
          <w:rFonts w:eastAsiaTheme="minorEastAsia"/>
          <w:smallCaps w:val="0"/>
          <w:sz w:val="22"/>
          <w:szCs w:val="22"/>
          <w:lang w:eastAsia="en-US"/>
        </w:rPr>
      </w:pPr>
      <w:hyperlink w:anchor="_Toc523215558" w:history="1">
        <w:r w:rsidRPr="00652A83">
          <w:rPr>
            <w:rStyle w:val="Hyperlink"/>
          </w:rPr>
          <w:t>SharePoint Online</w:t>
        </w:r>
        <w:r w:rsidRPr="00652A83">
          <w:rPr>
            <w:webHidden/>
          </w:rPr>
          <w:tab/>
        </w:r>
        <w:r w:rsidRPr="00652A83">
          <w:rPr>
            <w:webHidden/>
          </w:rPr>
          <w:fldChar w:fldCharType="begin"/>
        </w:r>
        <w:r w:rsidRPr="00652A83">
          <w:rPr>
            <w:webHidden/>
          </w:rPr>
          <w:instrText xml:space="preserve"> PAGEREF _Toc523215558 \h </w:instrText>
        </w:r>
        <w:r w:rsidRPr="00652A83">
          <w:rPr>
            <w:webHidden/>
          </w:rPr>
        </w:r>
        <w:r w:rsidRPr="00652A83">
          <w:rPr>
            <w:webHidden/>
          </w:rPr>
          <w:fldChar w:fldCharType="separate"/>
        </w:r>
        <w:r w:rsidRPr="00652A83">
          <w:rPr>
            <w:webHidden/>
          </w:rPr>
          <w:t>24</w:t>
        </w:r>
        <w:r w:rsidRPr="00652A83">
          <w:rPr>
            <w:webHidden/>
          </w:rPr>
          <w:fldChar w:fldCharType="end"/>
        </w:r>
      </w:hyperlink>
    </w:p>
    <w:p w14:paraId="32C62649" w14:textId="0754F7EA" w:rsidR="00652A83" w:rsidRPr="00652A83" w:rsidRDefault="00652A83">
      <w:pPr>
        <w:pStyle w:val="TOC4"/>
        <w:rPr>
          <w:rFonts w:eastAsiaTheme="minorEastAsia"/>
          <w:smallCaps w:val="0"/>
          <w:sz w:val="22"/>
          <w:szCs w:val="22"/>
          <w:lang w:eastAsia="en-US"/>
        </w:rPr>
      </w:pPr>
      <w:hyperlink w:anchor="_Toc523215559" w:history="1">
        <w:r w:rsidRPr="00652A83">
          <w:rPr>
            <w:rStyle w:val="Hyperlink"/>
          </w:rPr>
          <w:t>Skype for Business Online</w:t>
        </w:r>
        <w:r w:rsidRPr="00652A83">
          <w:rPr>
            <w:webHidden/>
          </w:rPr>
          <w:tab/>
        </w:r>
        <w:r w:rsidRPr="00652A83">
          <w:rPr>
            <w:webHidden/>
          </w:rPr>
          <w:fldChar w:fldCharType="begin"/>
        </w:r>
        <w:r w:rsidRPr="00652A83">
          <w:rPr>
            <w:webHidden/>
          </w:rPr>
          <w:instrText xml:space="preserve"> PAGEREF _Toc523215559 \h </w:instrText>
        </w:r>
        <w:r w:rsidRPr="00652A83">
          <w:rPr>
            <w:webHidden/>
          </w:rPr>
        </w:r>
        <w:r w:rsidRPr="00652A83">
          <w:rPr>
            <w:webHidden/>
          </w:rPr>
          <w:fldChar w:fldCharType="separate"/>
        </w:r>
        <w:r w:rsidRPr="00652A83">
          <w:rPr>
            <w:webHidden/>
          </w:rPr>
          <w:t>24</w:t>
        </w:r>
        <w:r w:rsidRPr="00652A83">
          <w:rPr>
            <w:webHidden/>
          </w:rPr>
          <w:fldChar w:fldCharType="end"/>
        </w:r>
      </w:hyperlink>
    </w:p>
    <w:p w14:paraId="76B784A6" w14:textId="00FB0D5D" w:rsidR="00652A83" w:rsidRPr="00652A83" w:rsidRDefault="00652A83">
      <w:pPr>
        <w:pStyle w:val="TOC2"/>
        <w:rPr>
          <w:rFonts w:eastAsiaTheme="minorEastAsia" w:cstheme="minorHAnsi"/>
          <w:b w:val="0"/>
          <w:bCs w:val="0"/>
          <w:sz w:val="22"/>
          <w:szCs w:val="22"/>
          <w:lang w:eastAsia="en-US"/>
        </w:rPr>
      </w:pPr>
      <w:hyperlink w:anchor="_Toc523215560" w:history="1">
        <w:r w:rsidRPr="00652A83">
          <w:rPr>
            <w:rStyle w:val="Hyperlink"/>
            <w:rFonts w:cstheme="minorHAnsi"/>
            <w:rtl/>
          </w:rPr>
          <w:t>خدمات أخرى عبر الإنترنت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_Toc523215560 \h </w:instrText>
        </w:r>
        <w:r w:rsidRPr="00652A83">
          <w:rPr>
            <w:rFonts w:cstheme="minorHAnsi"/>
            <w:webHidden/>
          </w:rPr>
        </w:r>
        <w:r w:rsidRPr="00652A83">
          <w:rPr>
            <w:rFonts w:cstheme="minorHAnsi"/>
            <w:webHidden/>
          </w:rPr>
          <w:fldChar w:fldCharType="separate"/>
        </w:r>
        <w:r w:rsidRPr="00652A83">
          <w:rPr>
            <w:rFonts w:cstheme="minorHAnsi"/>
            <w:webHidden/>
          </w:rPr>
          <w:t>25</w:t>
        </w:r>
        <w:r w:rsidRPr="00652A83">
          <w:rPr>
            <w:rFonts w:cstheme="minorHAnsi"/>
            <w:webHidden/>
          </w:rPr>
          <w:fldChar w:fldCharType="end"/>
        </w:r>
      </w:hyperlink>
    </w:p>
    <w:p w14:paraId="7968D51A" w14:textId="7091B64B" w:rsidR="00652A83" w:rsidRPr="00652A83" w:rsidRDefault="00652A83">
      <w:pPr>
        <w:pStyle w:val="TOC4"/>
        <w:rPr>
          <w:rFonts w:eastAsiaTheme="minorEastAsia"/>
          <w:smallCaps w:val="0"/>
          <w:sz w:val="22"/>
          <w:szCs w:val="22"/>
          <w:lang w:eastAsia="en-US"/>
        </w:rPr>
      </w:pPr>
      <w:hyperlink w:anchor="_Toc523215561" w:history="1">
        <w:r w:rsidRPr="00652A83">
          <w:rPr>
            <w:rStyle w:val="Hyperlink"/>
            <w:rtl/>
          </w:rPr>
          <w:t xml:space="preserve">نظام </w:t>
        </w:r>
        <w:r w:rsidRPr="00652A83">
          <w:rPr>
            <w:rStyle w:val="Hyperlink"/>
          </w:rPr>
          <w:t>Bing Maps Enterprise</w:t>
        </w:r>
        <w:r w:rsidRPr="00652A83">
          <w:rPr>
            <w:rStyle w:val="Hyperlink"/>
            <w:rtl/>
          </w:rPr>
          <w:t xml:space="preserve"> الأساسي ونظام </w:t>
        </w:r>
        <w:r w:rsidRPr="00652A83">
          <w:rPr>
            <w:rStyle w:val="Hyperlink"/>
          </w:rPr>
          <w:t>Mobile Asset Management</w:t>
        </w:r>
        <w:r w:rsidRPr="00652A83">
          <w:rPr>
            <w:rStyle w:val="Hyperlink"/>
            <w:rtl/>
          </w:rPr>
          <w:t xml:space="preserve"> الأساسي</w:t>
        </w:r>
        <w:r w:rsidRPr="00652A83">
          <w:rPr>
            <w:webHidden/>
          </w:rPr>
          <w:tab/>
        </w:r>
        <w:r w:rsidRPr="00652A83">
          <w:rPr>
            <w:webHidden/>
          </w:rPr>
          <w:fldChar w:fldCharType="begin"/>
        </w:r>
        <w:r w:rsidRPr="00652A83">
          <w:rPr>
            <w:webHidden/>
          </w:rPr>
          <w:instrText xml:space="preserve"> PAGEREF _Toc523215561 \h </w:instrText>
        </w:r>
        <w:r w:rsidRPr="00652A83">
          <w:rPr>
            <w:webHidden/>
          </w:rPr>
        </w:r>
        <w:r w:rsidRPr="00652A83">
          <w:rPr>
            <w:webHidden/>
          </w:rPr>
          <w:fldChar w:fldCharType="separate"/>
        </w:r>
        <w:r w:rsidRPr="00652A83">
          <w:rPr>
            <w:webHidden/>
          </w:rPr>
          <w:t>25</w:t>
        </w:r>
        <w:r w:rsidRPr="00652A83">
          <w:rPr>
            <w:webHidden/>
          </w:rPr>
          <w:fldChar w:fldCharType="end"/>
        </w:r>
      </w:hyperlink>
    </w:p>
    <w:p w14:paraId="45C44FF0" w14:textId="12C0A974" w:rsidR="00652A83" w:rsidRPr="00652A83" w:rsidRDefault="00652A83">
      <w:pPr>
        <w:pStyle w:val="TOC4"/>
        <w:rPr>
          <w:rFonts w:eastAsiaTheme="minorEastAsia"/>
          <w:smallCaps w:val="0"/>
          <w:sz w:val="22"/>
          <w:szCs w:val="22"/>
          <w:lang w:eastAsia="en-US"/>
        </w:rPr>
      </w:pPr>
      <w:hyperlink w:anchor="_Toc523215562" w:history="1">
        <w:r w:rsidRPr="00652A83">
          <w:rPr>
            <w:rStyle w:val="Hyperlink"/>
          </w:rPr>
          <w:t>Business Application Platform</w:t>
        </w:r>
        <w:r w:rsidRPr="00652A83">
          <w:rPr>
            <w:webHidden/>
          </w:rPr>
          <w:tab/>
        </w:r>
        <w:r w:rsidRPr="00652A83">
          <w:rPr>
            <w:webHidden/>
          </w:rPr>
          <w:fldChar w:fldCharType="begin"/>
        </w:r>
        <w:r w:rsidRPr="00652A83">
          <w:rPr>
            <w:webHidden/>
          </w:rPr>
          <w:instrText xml:space="preserve"> PAGEREF _Toc523215562 \h </w:instrText>
        </w:r>
        <w:r w:rsidRPr="00652A83">
          <w:rPr>
            <w:webHidden/>
          </w:rPr>
        </w:r>
        <w:r w:rsidRPr="00652A83">
          <w:rPr>
            <w:webHidden/>
          </w:rPr>
          <w:fldChar w:fldCharType="separate"/>
        </w:r>
        <w:r w:rsidRPr="00652A83">
          <w:rPr>
            <w:webHidden/>
          </w:rPr>
          <w:t>25</w:t>
        </w:r>
        <w:r w:rsidRPr="00652A83">
          <w:rPr>
            <w:webHidden/>
          </w:rPr>
          <w:fldChar w:fldCharType="end"/>
        </w:r>
      </w:hyperlink>
    </w:p>
    <w:p w14:paraId="173B9005" w14:textId="1E9BC41F" w:rsidR="00652A83" w:rsidRPr="00652A83" w:rsidRDefault="00652A83">
      <w:pPr>
        <w:pStyle w:val="TOC4"/>
        <w:rPr>
          <w:rFonts w:eastAsiaTheme="minorEastAsia"/>
          <w:smallCaps w:val="0"/>
          <w:sz w:val="22"/>
          <w:szCs w:val="22"/>
          <w:lang w:eastAsia="en-US"/>
        </w:rPr>
      </w:pPr>
      <w:hyperlink w:anchor="_Toc523215563" w:history="1">
        <w:r w:rsidRPr="00652A83">
          <w:rPr>
            <w:rStyle w:val="Hyperlink"/>
          </w:rPr>
          <w:t>Microsoft Cloud App Security</w:t>
        </w:r>
        <w:r w:rsidRPr="00652A83">
          <w:rPr>
            <w:webHidden/>
          </w:rPr>
          <w:tab/>
        </w:r>
        <w:r w:rsidRPr="00652A83">
          <w:rPr>
            <w:webHidden/>
          </w:rPr>
          <w:fldChar w:fldCharType="begin"/>
        </w:r>
        <w:r w:rsidRPr="00652A83">
          <w:rPr>
            <w:webHidden/>
          </w:rPr>
          <w:instrText xml:space="preserve"> PAGEREF _Toc523215563 \h </w:instrText>
        </w:r>
        <w:r w:rsidRPr="00652A83">
          <w:rPr>
            <w:webHidden/>
          </w:rPr>
        </w:r>
        <w:r w:rsidRPr="00652A83">
          <w:rPr>
            <w:webHidden/>
          </w:rPr>
          <w:fldChar w:fldCharType="separate"/>
        </w:r>
        <w:r w:rsidRPr="00652A83">
          <w:rPr>
            <w:webHidden/>
          </w:rPr>
          <w:t>26</w:t>
        </w:r>
        <w:r w:rsidRPr="00652A83">
          <w:rPr>
            <w:webHidden/>
          </w:rPr>
          <w:fldChar w:fldCharType="end"/>
        </w:r>
      </w:hyperlink>
    </w:p>
    <w:p w14:paraId="6310BD85" w14:textId="1D837614" w:rsidR="00652A83" w:rsidRPr="00652A83" w:rsidRDefault="00652A83">
      <w:pPr>
        <w:pStyle w:val="TOC4"/>
        <w:rPr>
          <w:rFonts w:eastAsiaTheme="minorEastAsia"/>
          <w:smallCaps w:val="0"/>
          <w:sz w:val="22"/>
          <w:szCs w:val="22"/>
          <w:lang w:eastAsia="en-US"/>
        </w:rPr>
      </w:pPr>
      <w:hyperlink w:anchor="_Toc523215564" w:history="1">
        <w:r w:rsidRPr="00652A83">
          <w:rPr>
            <w:rStyle w:val="Hyperlink"/>
          </w:rPr>
          <w:t>Microsoft Intune</w:t>
        </w:r>
        <w:r w:rsidRPr="00652A83">
          <w:rPr>
            <w:webHidden/>
          </w:rPr>
          <w:tab/>
        </w:r>
        <w:r w:rsidRPr="00652A83">
          <w:rPr>
            <w:webHidden/>
          </w:rPr>
          <w:fldChar w:fldCharType="begin"/>
        </w:r>
        <w:r w:rsidRPr="00652A83">
          <w:rPr>
            <w:webHidden/>
          </w:rPr>
          <w:instrText xml:space="preserve"> PAGEREF _Toc523215564 \h </w:instrText>
        </w:r>
        <w:r w:rsidRPr="00652A83">
          <w:rPr>
            <w:webHidden/>
          </w:rPr>
        </w:r>
        <w:r w:rsidRPr="00652A83">
          <w:rPr>
            <w:webHidden/>
          </w:rPr>
          <w:fldChar w:fldCharType="separate"/>
        </w:r>
        <w:r w:rsidRPr="00652A83">
          <w:rPr>
            <w:webHidden/>
          </w:rPr>
          <w:t>26</w:t>
        </w:r>
        <w:r w:rsidRPr="00652A83">
          <w:rPr>
            <w:webHidden/>
          </w:rPr>
          <w:fldChar w:fldCharType="end"/>
        </w:r>
      </w:hyperlink>
    </w:p>
    <w:p w14:paraId="14438FE1" w14:textId="40D4DD18" w:rsidR="00652A83" w:rsidRPr="00652A83" w:rsidRDefault="00652A83">
      <w:pPr>
        <w:pStyle w:val="TOC4"/>
        <w:rPr>
          <w:rFonts w:eastAsiaTheme="minorEastAsia"/>
          <w:smallCaps w:val="0"/>
          <w:sz w:val="22"/>
          <w:szCs w:val="22"/>
          <w:lang w:eastAsia="en-US"/>
        </w:rPr>
      </w:pPr>
      <w:hyperlink w:anchor="_Toc523215565" w:history="1">
        <w:r w:rsidRPr="00652A83">
          <w:rPr>
            <w:rStyle w:val="Hyperlink"/>
          </w:rPr>
          <w:t>Microsoft Learning</w:t>
        </w:r>
        <w:r w:rsidRPr="00652A83">
          <w:rPr>
            <w:webHidden/>
          </w:rPr>
          <w:tab/>
        </w:r>
        <w:r w:rsidRPr="00652A83">
          <w:rPr>
            <w:webHidden/>
          </w:rPr>
          <w:fldChar w:fldCharType="begin"/>
        </w:r>
        <w:r w:rsidRPr="00652A83">
          <w:rPr>
            <w:webHidden/>
          </w:rPr>
          <w:instrText xml:space="preserve"> PAGEREF _Toc523215565 \h </w:instrText>
        </w:r>
        <w:r w:rsidRPr="00652A83">
          <w:rPr>
            <w:webHidden/>
          </w:rPr>
        </w:r>
        <w:r w:rsidRPr="00652A83">
          <w:rPr>
            <w:webHidden/>
          </w:rPr>
          <w:fldChar w:fldCharType="separate"/>
        </w:r>
        <w:r w:rsidRPr="00652A83">
          <w:rPr>
            <w:webHidden/>
          </w:rPr>
          <w:t>27</w:t>
        </w:r>
        <w:r w:rsidRPr="00652A83">
          <w:rPr>
            <w:webHidden/>
          </w:rPr>
          <w:fldChar w:fldCharType="end"/>
        </w:r>
      </w:hyperlink>
    </w:p>
    <w:p w14:paraId="7EF3682D" w14:textId="7A361F55" w:rsidR="00652A83" w:rsidRPr="00652A83" w:rsidRDefault="00652A83">
      <w:pPr>
        <w:pStyle w:val="TOC4"/>
        <w:rPr>
          <w:rFonts w:eastAsiaTheme="minorEastAsia"/>
          <w:smallCaps w:val="0"/>
          <w:sz w:val="22"/>
          <w:szCs w:val="22"/>
          <w:lang w:eastAsia="en-US"/>
        </w:rPr>
      </w:pPr>
      <w:hyperlink w:anchor="_Toc523215566" w:history="1">
        <w:r w:rsidRPr="00652A83">
          <w:rPr>
            <w:rStyle w:val="Hyperlink"/>
            <w:bCs/>
          </w:rPr>
          <w:t>Minecraft: Education Edition</w:t>
        </w:r>
        <w:r w:rsidRPr="00652A83">
          <w:rPr>
            <w:webHidden/>
          </w:rPr>
          <w:tab/>
        </w:r>
        <w:r w:rsidRPr="00652A83">
          <w:rPr>
            <w:webHidden/>
          </w:rPr>
          <w:fldChar w:fldCharType="begin"/>
        </w:r>
        <w:r w:rsidRPr="00652A83">
          <w:rPr>
            <w:webHidden/>
          </w:rPr>
          <w:instrText xml:space="preserve"> PAGEREF _Toc523215566 \h </w:instrText>
        </w:r>
        <w:r w:rsidRPr="00652A83">
          <w:rPr>
            <w:webHidden/>
          </w:rPr>
        </w:r>
        <w:r w:rsidRPr="00652A83">
          <w:rPr>
            <w:webHidden/>
          </w:rPr>
          <w:fldChar w:fldCharType="separate"/>
        </w:r>
        <w:r w:rsidRPr="00652A83">
          <w:rPr>
            <w:webHidden/>
          </w:rPr>
          <w:t>27</w:t>
        </w:r>
        <w:r w:rsidRPr="00652A83">
          <w:rPr>
            <w:webHidden/>
          </w:rPr>
          <w:fldChar w:fldCharType="end"/>
        </w:r>
      </w:hyperlink>
    </w:p>
    <w:p w14:paraId="5AF08473" w14:textId="17840F2D" w:rsidR="00652A83" w:rsidRPr="00652A83" w:rsidRDefault="00652A83">
      <w:pPr>
        <w:pStyle w:val="TOC4"/>
        <w:rPr>
          <w:rFonts w:eastAsiaTheme="minorEastAsia"/>
          <w:smallCaps w:val="0"/>
          <w:sz w:val="22"/>
          <w:szCs w:val="22"/>
          <w:lang w:eastAsia="en-US"/>
        </w:rPr>
      </w:pPr>
      <w:hyperlink w:anchor="_Toc523215567" w:history="1">
        <w:r w:rsidRPr="00652A83">
          <w:rPr>
            <w:rStyle w:val="Hyperlink"/>
          </w:rPr>
          <w:t>Office 365 Developer</w:t>
        </w:r>
        <w:r w:rsidRPr="00652A83">
          <w:rPr>
            <w:webHidden/>
          </w:rPr>
          <w:tab/>
        </w:r>
        <w:r w:rsidRPr="00652A83">
          <w:rPr>
            <w:webHidden/>
          </w:rPr>
          <w:fldChar w:fldCharType="begin"/>
        </w:r>
        <w:r w:rsidRPr="00652A83">
          <w:rPr>
            <w:webHidden/>
          </w:rPr>
          <w:instrText xml:space="preserve"> PAGEREF _Toc523215567 \h </w:instrText>
        </w:r>
        <w:r w:rsidRPr="00652A83">
          <w:rPr>
            <w:webHidden/>
          </w:rPr>
        </w:r>
        <w:r w:rsidRPr="00652A83">
          <w:rPr>
            <w:webHidden/>
          </w:rPr>
          <w:fldChar w:fldCharType="separate"/>
        </w:r>
        <w:r w:rsidRPr="00652A83">
          <w:rPr>
            <w:webHidden/>
          </w:rPr>
          <w:t>27</w:t>
        </w:r>
        <w:r w:rsidRPr="00652A83">
          <w:rPr>
            <w:webHidden/>
          </w:rPr>
          <w:fldChar w:fldCharType="end"/>
        </w:r>
      </w:hyperlink>
    </w:p>
    <w:p w14:paraId="58162497" w14:textId="70B9B735" w:rsidR="00652A83" w:rsidRPr="00652A83" w:rsidRDefault="00652A83">
      <w:pPr>
        <w:pStyle w:val="TOC4"/>
        <w:rPr>
          <w:rFonts w:eastAsiaTheme="minorEastAsia"/>
          <w:smallCaps w:val="0"/>
          <w:sz w:val="22"/>
          <w:szCs w:val="22"/>
          <w:lang w:eastAsia="en-US"/>
        </w:rPr>
      </w:pPr>
      <w:hyperlink w:anchor="_Toc523215568" w:history="1">
        <w:r w:rsidRPr="00652A83">
          <w:rPr>
            <w:rStyle w:val="Hyperlink"/>
            <w:rtl/>
          </w:rPr>
          <w:t xml:space="preserve">نظام تشغيل جهاز سطح مكتب </w:t>
        </w:r>
        <w:r w:rsidRPr="00652A83">
          <w:rPr>
            <w:rStyle w:val="Hyperlink"/>
          </w:rPr>
          <w:t>Windows</w:t>
        </w:r>
        <w:r w:rsidRPr="00652A83">
          <w:rPr>
            <w:webHidden/>
          </w:rPr>
          <w:tab/>
        </w:r>
        <w:r w:rsidRPr="00652A83">
          <w:rPr>
            <w:webHidden/>
          </w:rPr>
          <w:fldChar w:fldCharType="begin"/>
        </w:r>
        <w:r w:rsidRPr="00652A83">
          <w:rPr>
            <w:webHidden/>
          </w:rPr>
          <w:instrText xml:space="preserve"> PAGEREF _Toc523215568 \h </w:instrText>
        </w:r>
        <w:r w:rsidRPr="00652A83">
          <w:rPr>
            <w:webHidden/>
          </w:rPr>
        </w:r>
        <w:r w:rsidRPr="00652A83">
          <w:rPr>
            <w:webHidden/>
          </w:rPr>
          <w:fldChar w:fldCharType="separate"/>
        </w:r>
        <w:r w:rsidRPr="00652A83">
          <w:rPr>
            <w:webHidden/>
          </w:rPr>
          <w:t>27</w:t>
        </w:r>
        <w:r w:rsidRPr="00652A83">
          <w:rPr>
            <w:webHidden/>
          </w:rPr>
          <w:fldChar w:fldCharType="end"/>
        </w:r>
      </w:hyperlink>
    </w:p>
    <w:p w14:paraId="64869583" w14:textId="62776191" w:rsidR="00652A83" w:rsidRPr="00652A83" w:rsidRDefault="00652A83">
      <w:pPr>
        <w:pStyle w:val="TOC1"/>
        <w:rPr>
          <w:rFonts w:eastAsiaTheme="minorEastAsia" w:cstheme="minorHAnsi"/>
          <w:b w:val="0"/>
          <w:bCs w:val="0"/>
          <w:caps w:val="0"/>
          <w:sz w:val="22"/>
          <w:szCs w:val="22"/>
          <w:lang w:eastAsia="en-US"/>
        </w:rPr>
      </w:pPr>
      <w:hyperlink w:anchor="_Toc523215569" w:history="1">
        <w:r w:rsidRPr="00652A83">
          <w:rPr>
            <w:rStyle w:val="Hyperlink"/>
            <w:rFonts w:cstheme="minorHAnsi"/>
            <w:rtl/>
          </w:rPr>
          <w:t xml:space="preserve">المرفق </w:t>
        </w:r>
        <w:r w:rsidRPr="00652A83">
          <w:rPr>
            <w:rStyle w:val="Hyperlink"/>
            <w:rFonts w:cstheme="minorHAnsi"/>
            <w:lang w:bidi="en-US"/>
          </w:rPr>
          <w:t>1</w:t>
        </w:r>
        <w:r w:rsidRPr="00652A83">
          <w:rPr>
            <w:rStyle w:val="Hyperlink"/>
            <w:rFonts w:cstheme="minorHAnsi"/>
            <w:rtl/>
          </w:rPr>
          <w:t xml:space="preserve"> – الإشعارات</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_Toc523215569 \h </w:instrText>
        </w:r>
        <w:r w:rsidRPr="00652A83">
          <w:rPr>
            <w:rFonts w:cstheme="minorHAnsi"/>
            <w:webHidden/>
          </w:rPr>
        </w:r>
        <w:r w:rsidRPr="00652A83">
          <w:rPr>
            <w:rFonts w:cstheme="minorHAnsi"/>
            <w:webHidden/>
          </w:rPr>
          <w:fldChar w:fldCharType="separate"/>
        </w:r>
        <w:r w:rsidRPr="00652A83">
          <w:rPr>
            <w:rFonts w:cstheme="minorHAnsi"/>
            <w:webHidden/>
          </w:rPr>
          <w:t>28</w:t>
        </w:r>
        <w:r w:rsidRPr="00652A83">
          <w:rPr>
            <w:rFonts w:cstheme="minorHAnsi"/>
            <w:webHidden/>
          </w:rPr>
          <w:fldChar w:fldCharType="end"/>
        </w:r>
      </w:hyperlink>
    </w:p>
    <w:p w14:paraId="1A22A892" w14:textId="00034422" w:rsidR="00652A83" w:rsidRPr="00652A83" w:rsidRDefault="00652A83">
      <w:pPr>
        <w:pStyle w:val="TOC3"/>
        <w:rPr>
          <w:rFonts w:eastAsiaTheme="minorEastAsia" w:cstheme="minorHAnsi"/>
          <w:b w:val="0"/>
          <w:bCs w:val="0"/>
          <w:sz w:val="22"/>
          <w:szCs w:val="22"/>
          <w:lang w:eastAsia="en-US"/>
        </w:rPr>
      </w:pPr>
      <w:hyperlink w:anchor="_Toc523215570" w:history="1">
        <w:r w:rsidRPr="00652A83">
          <w:rPr>
            <w:rStyle w:val="Hyperlink"/>
            <w:rFonts w:cstheme="minorHAnsi"/>
          </w:rPr>
          <w:t>Bing Maps</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_Toc523215570 \h </w:instrText>
        </w:r>
        <w:r w:rsidRPr="00652A83">
          <w:rPr>
            <w:rFonts w:cstheme="minorHAnsi"/>
            <w:webHidden/>
          </w:rPr>
        </w:r>
        <w:r w:rsidRPr="00652A83">
          <w:rPr>
            <w:rFonts w:cstheme="minorHAnsi"/>
            <w:webHidden/>
          </w:rPr>
          <w:fldChar w:fldCharType="separate"/>
        </w:r>
        <w:r w:rsidRPr="00652A83">
          <w:rPr>
            <w:rFonts w:cstheme="minorHAnsi"/>
            <w:webHidden/>
          </w:rPr>
          <w:t>28</w:t>
        </w:r>
        <w:r w:rsidRPr="00652A83">
          <w:rPr>
            <w:rFonts w:cstheme="minorHAnsi"/>
            <w:webHidden/>
          </w:rPr>
          <w:fldChar w:fldCharType="end"/>
        </w:r>
      </w:hyperlink>
    </w:p>
    <w:p w14:paraId="3EA9A4AF" w14:textId="278E7A32" w:rsidR="00652A83" w:rsidRPr="00652A83" w:rsidRDefault="00652A83">
      <w:pPr>
        <w:pStyle w:val="TOC3"/>
        <w:rPr>
          <w:rFonts w:eastAsiaTheme="minorEastAsia" w:cstheme="minorHAnsi"/>
          <w:b w:val="0"/>
          <w:bCs w:val="0"/>
          <w:sz w:val="22"/>
          <w:szCs w:val="22"/>
          <w:lang w:eastAsia="en-US"/>
        </w:rPr>
      </w:pPr>
      <w:hyperlink w:anchor="_Toc523215571" w:history="1">
        <w:r w:rsidRPr="00652A83">
          <w:rPr>
            <w:rStyle w:val="Hyperlink"/>
            <w:rFonts w:cstheme="minorHAnsi"/>
            <w:cs/>
          </w:rPr>
          <w:t>‎</w:t>
        </w:r>
        <w:r w:rsidRPr="00652A83">
          <w:rPr>
            <w:rStyle w:val="Hyperlink"/>
            <w:rFonts w:cstheme="minorHAnsi"/>
            <w:rtl/>
          </w:rPr>
          <w:t>الخدمات الاحترافية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_Toc523215571 \h </w:instrText>
        </w:r>
        <w:r w:rsidRPr="00652A83">
          <w:rPr>
            <w:rFonts w:cstheme="minorHAnsi"/>
            <w:webHidden/>
          </w:rPr>
        </w:r>
        <w:r w:rsidRPr="00652A83">
          <w:rPr>
            <w:rFonts w:cstheme="minorHAnsi"/>
            <w:webHidden/>
          </w:rPr>
          <w:fldChar w:fldCharType="separate"/>
        </w:r>
        <w:r w:rsidRPr="00652A83">
          <w:rPr>
            <w:rFonts w:cstheme="minorHAnsi"/>
            <w:webHidden/>
          </w:rPr>
          <w:t>28</w:t>
        </w:r>
        <w:r w:rsidRPr="00652A83">
          <w:rPr>
            <w:rFonts w:cstheme="minorHAnsi"/>
            <w:webHidden/>
          </w:rPr>
          <w:fldChar w:fldCharType="end"/>
        </w:r>
      </w:hyperlink>
    </w:p>
    <w:p w14:paraId="0D1F9788" w14:textId="594704E5" w:rsidR="00652A83" w:rsidRPr="00652A83" w:rsidRDefault="00652A83">
      <w:pPr>
        <w:pStyle w:val="TOC3"/>
        <w:rPr>
          <w:rFonts w:eastAsiaTheme="minorEastAsia" w:cstheme="minorHAnsi"/>
          <w:b w:val="0"/>
          <w:bCs w:val="0"/>
          <w:sz w:val="22"/>
          <w:szCs w:val="22"/>
          <w:lang w:eastAsia="en-US"/>
        </w:rPr>
      </w:pPr>
      <w:hyperlink w:anchor="_Toc523215572" w:history="1">
        <w:r w:rsidRPr="00652A83">
          <w:rPr>
            <w:rStyle w:val="Hyperlink"/>
            <w:rFonts w:cstheme="minorHAnsi"/>
            <w:spacing w:val="-2"/>
            <w:rtl/>
          </w:rPr>
          <w:t xml:space="preserve">إشعار حول ترميز </w:t>
        </w:r>
        <w:r w:rsidRPr="00652A83">
          <w:rPr>
            <w:rStyle w:val="Hyperlink"/>
            <w:rFonts w:cstheme="minorHAnsi"/>
            <w:spacing w:val="-2"/>
          </w:rPr>
          <w:t>H.265/HEVC</w:t>
        </w:r>
        <w:r w:rsidRPr="00652A83">
          <w:rPr>
            <w:rStyle w:val="Hyperlink"/>
            <w:rFonts w:cstheme="minorHAnsi"/>
            <w:spacing w:val="-2"/>
            <w:rtl/>
          </w:rPr>
          <w:t xml:space="preserve"> لخدمات وسائط </w:t>
        </w:r>
        <w:r w:rsidRPr="00652A83">
          <w:rPr>
            <w:rStyle w:val="Hyperlink"/>
            <w:rFonts w:cstheme="minorHAnsi"/>
            <w:spacing w:val="-2"/>
          </w:rPr>
          <w:t>Azure</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_Toc523215572 \h </w:instrText>
        </w:r>
        <w:r w:rsidRPr="00652A83">
          <w:rPr>
            <w:rFonts w:cstheme="minorHAnsi"/>
            <w:webHidden/>
          </w:rPr>
        </w:r>
        <w:r w:rsidRPr="00652A83">
          <w:rPr>
            <w:rFonts w:cstheme="minorHAnsi"/>
            <w:webHidden/>
          </w:rPr>
          <w:fldChar w:fldCharType="separate"/>
        </w:r>
        <w:r w:rsidRPr="00652A83">
          <w:rPr>
            <w:rFonts w:cstheme="minorHAnsi"/>
            <w:webHidden/>
          </w:rPr>
          <w:t>30</w:t>
        </w:r>
        <w:r w:rsidRPr="00652A83">
          <w:rPr>
            <w:rFonts w:cstheme="minorHAnsi"/>
            <w:webHidden/>
          </w:rPr>
          <w:fldChar w:fldCharType="end"/>
        </w:r>
      </w:hyperlink>
    </w:p>
    <w:p w14:paraId="1004FA9A" w14:textId="0A4CD6AE" w:rsidR="00652A83" w:rsidRPr="00652A83" w:rsidRDefault="00652A83">
      <w:pPr>
        <w:pStyle w:val="TOC3"/>
        <w:rPr>
          <w:rFonts w:eastAsiaTheme="minorEastAsia" w:cstheme="minorHAnsi"/>
          <w:b w:val="0"/>
          <w:bCs w:val="0"/>
          <w:sz w:val="22"/>
          <w:szCs w:val="22"/>
          <w:lang w:eastAsia="en-US"/>
        </w:rPr>
      </w:pPr>
      <w:hyperlink w:anchor="_Toc523215573" w:history="1">
        <w:r w:rsidRPr="00652A83">
          <w:rPr>
            <w:rStyle w:val="Hyperlink"/>
            <w:rFonts w:cstheme="minorHAnsi"/>
            <w:rtl/>
          </w:rPr>
          <w:t xml:space="preserve">إشعار بشأن </w:t>
        </w:r>
        <w:r w:rsidRPr="00652A83">
          <w:rPr>
            <w:rStyle w:val="Hyperlink"/>
            <w:rFonts w:cstheme="minorHAnsi"/>
          </w:rPr>
          <w:t>Adobe Flash Player</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_Toc523215573 \h </w:instrText>
        </w:r>
        <w:r w:rsidRPr="00652A83">
          <w:rPr>
            <w:rFonts w:cstheme="minorHAnsi"/>
            <w:webHidden/>
          </w:rPr>
        </w:r>
        <w:r w:rsidRPr="00652A83">
          <w:rPr>
            <w:rFonts w:cstheme="minorHAnsi"/>
            <w:webHidden/>
          </w:rPr>
          <w:fldChar w:fldCharType="separate"/>
        </w:r>
        <w:r w:rsidRPr="00652A83">
          <w:rPr>
            <w:rFonts w:cstheme="minorHAnsi"/>
            <w:webHidden/>
          </w:rPr>
          <w:t>30</w:t>
        </w:r>
        <w:r w:rsidRPr="00652A83">
          <w:rPr>
            <w:rFonts w:cstheme="minorHAnsi"/>
            <w:webHidden/>
          </w:rPr>
          <w:fldChar w:fldCharType="end"/>
        </w:r>
      </w:hyperlink>
    </w:p>
    <w:p w14:paraId="2A0E9048" w14:textId="05E84DBF" w:rsidR="00652A83" w:rsidRPr="00652A83" w:rsidRDefault="00652A83">
      <w:pPr>
        <w:pStyle w:val="TOC3"/>
        <w:rPr>
          <w:rFonts w:eastAsiaTheme="minorEastAsia" w:cstheme="minorHAnsi"/>
          <w:b w:val="0"/>
          <w:bCs w:val="0"/>
          <w:sz w:val="22"/>
          <w:szCs w:val="22"/>
          <w:lang w:eastAsia="en-US"/>
        </w:rPr>
      </w:pPr>
      <w:hyperlink w:anchor="_Toc523215574" w:history="1">
        <w:r w:rsidRPr="00652A83">
          <w:rPr>
            <w:rStyle w:val="Hyperlink"/>
            <w:rFonts w:cstheme="minorHAnsi"/>
            <w:spacing w:val="-2"/>
            <w:rtl/>
          </w:rPr>
          <w:t xml:space="preserve">إشعار حول المعيار المرئي </w:t>
        </w:r>
        <w:r w:rsidRPr="00652A83">
          <w:rPr>
            <w:rStyle w:val="Hyperlink"/>
            <w:rFonts w:cstheme="minorHAnsi"/>
            <w:spacing w:val="-2"/>
            <w:lang w:bidi="en-US"/>
          </w:rPr>
          <w:t>H.264/AVC</w:t>
        </w:r>
        <w:r w:rsidRPr="00652A83">
          <w:rPr>
            <w:rStyle w:val="Hyperlink"/>
            <w:rFonts w:cstheme="minorHAnsi"/>
            <w:spacing w:val="-2"/>
            <w:rtl/>
          </w:rPr>
          <w:t xml:space="preserve"> ومعيار الفيديو </w:t>
        </w:r>
        <w:r w:rsidRPr="00652A83">
          <w:rPr>
            <w:rStyle w:val="Hyperlink"/>
            <w:rFonts w:cstheme="minorHAnsi"/>
            <w:spacing w:val="-2"/>
            <w:lang w:bidi="en-US"/>
          </w:rPr>
          <w:t>VC-1</w:t>
        </w:r>
        <w:r w:rsidRPr="00652A83">
          <w:rPr>
            <w:rStyle w:val="Hyperlink"/>
            <w:rFonts w:cstheme="minorHAnsi"/>
            <w:spacing w:val="-2"/>
            <w:rtl/>
          </w:rPr>
          <w:t xml:space="preserve"> والمعيار المرئي </w:t>
        </w:r>
        <w:r w:rsidRPr="00652A83">
          <w:rPr>
            <w:rStyle w:val="Hyperlink"/>
            <w:rFonts w:cstheme="minorHAnsi"/>
            <w:spacing w:val="-2"/>
            <w:lang w:bidi="en-US"/>
          </w:rPr>
          <w:t>MPEG-4 Part 2</w:t>
        </w:r>
        <w:r w:rsidRPr="00652A83">
          <w:rPr>
            <w:rStyle w:val="Hyperlink"/>
            <w:rFonts w:cstheme="minorHAnsi"/>
            <w:spacing w:val="-2"/>
            <w:rtl/>
          </w:rPr>
          <w:t xml:space="preserve"> ومعيار الفيديو </w:t>
        </w:r>
        <w:r w:rsidRPr="00652A83">
          <w:rPr>
            <w:rStyle w:val="Hyperlink"/>
            <w:rFonts w:cstheme="minorHAnsi"/>
            <w:spacing w:val="-2"/>
            <w:lang w:bidi="en-US"/>
          </w:rPr>
          <w:t>MPEG-2</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_Toc523215574 \h </w:instrText>
        </w:r>
        <w:r w:rsidRPr="00652A83">
          <w:rPr>
            <w:rFonts w:cstheme="minorHAnsi"/>
            <w:webHidden/>
          </w:rPr>
        </w:r>
        <w:r w:rsidRPr="00652A83">
          <w:rPr>
            <w:rFonts w:cstheme="minorHAnsi"/>
            <w:webHidden/>
          </w:rPr>
          <w:fldChar w:fldCharType="separate"/>
        </w:r>
        <w:r w:rsidRPr="00652A83">
          <w:rPr>
            <w:rFonts w:cstheme="minorHAnsi"/>
            <w:webHidden/>
          </w:rPr>
          <w:t>30</w:t>
        </w:r>
        <w:r w:rsidRPr="00652A83">
          <w:rPr>
            <w:rFonts w:cstheme="minorHAnsi"/>
            <w:webHidden/>
          </w:rPr>
          <w:fldChar w:fldCharType="end"/>
        </w:r>
      </w:hyperlink>
    </w:p>
    <w:p w14:paraId="0BC1E5B0" w14:textId="66C73E0E" w:rsidR="00652A83" w:rsidRPr="00652A83" w:rsidRDefault="00652A83">
      <w:pPr>
        <w:pStyle w:val="TOC1"/>
        <w:rPr>
          <w:rFonts w:eastAsiaTheme="minorEastAsia" w:cstheme="minorHAnsi"/>
          <w:b w:val="0"/>
          <w:bCs w:val="0"/>
          <w:caps w:val="0"/>
          <w:sz w:val="22"/>
          <w:szCs w:val="22"/>
          <w:lang w:eastAsia="en-US"/>
        </w:rPr>
      </w:pPr>
      <w:hyperlink w:anchor="_Toc523215575" w:history="1">
        <w:r w:rsidRPr="00652A83">
          <w:rPr>
            <w:rStyle w:val="Hyperlink"/>
            <w:rFonts w:cstheme="minorHAnsi"/>
            <w:rtl/>
          </w:rPr>
          <w:t xml:space="preserve">مرفق </w:t>
        </w:r>
        <w:r w:rsidRPr="00652A83">
          <w:rPr>
            <w:rStyle w:val="Hyperlink"/>
            <w:rFonts w:cstheme="minorHAnsi"/>
            <w:lang w:bidi=""/>
          </w:rPr>
          <w:t>2</w:t>
        </w:r>
        <w:r w:rsidRPr="00652A83">
          <w:rPr>
            <w:rStyle w:val="Hyperlink"/>
            <w:rFonts w:cstheme="minorHAnsi"/>
            <w:rtl/>
          </w:rPr>
          <w:t xml:space="preserve"> - مجموعات تراخيص الاشتراك</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_Toc523215575 \h </w:instrText>
        </w:r>
        <w:r w:rsidRPr="00652A83">
          <w:rPr>
            <w:rFonts w:cstheme="minorHAnsi"/>
            <w:webHidden/>
          </w:rPr>
        </w:r>
        <w:r w:rsidRPr="00652A83">
          <w:rPr>
            <w:rFonts w:cstheme="minorHAnsi"/>
            <w:webHidden/>
          </w:rPr>
          <w:fldChar w:fldCharType="separate"/>
        </w:r>
        <w:r w:rsidRPr="00652A83">
          <w:rPr>
            <w:rFonts w:cstheme="minorHAnsi"/>
            <w:webHidden/>
          </w:rPr>
          <w:t>31</w:t>
        </w:r>
        <w:r w:rsidRPr="00652A83">
          <w:rPr>
            <w:rFonts w:cstheme="minorHAnsi"/>
            <w:webHidden/>
          </w:rPr>
          <w:fldChar w:fldCharType="end"/>
        </w:r>
      </w:hyperlink>
    </w:p>
    <w:p w14:paraId="28954803" w14:textId="7E09B5AE" w:rsidR="00652A83" w:rsidRPr="00652A83" w:rsidRDefault="00652A83">
      <w:pPr>
        <w:pStyle w:val="TOC3"/>
        <w:rPr>
          <w:rFonts w:eastAsiaTheme="minorEastAsia" w:cstheme="minorHAnsi"/>
          <w:b w:val="0"/>
          <w:bCs w:val="0"/>
          <w:sz w:val="22"/>
          <w:szCs w:val="22"/>
          <w:lang w:eastAsia="en-US"/>
        </w:rPr>
      </w:pPr>
      <w:hyperlink w:anchor="_Toc523215576" w:history="1">
        <w:r w:rsidRPr="00652A83">
          <w:rPr>
            <w:rStyle w:val="Hyperlink"/>
            <w:rFonts w:cstheme="minorHAnsi"/>
            <w:rtl/>
          </w:rPr>
          <w:t>القطاع العام</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_Toc523215576 \h </w:instrText>
        </w:r>
        <w:r w:rsidRPr="00652A83">
          <w:rPr>
            <w:rFonts w:cstheme="minorHAnsi"/>
            <w:webHidden/>
          </w:rPr>
        </w:r>
        <w:r w:rsidRPr="00652A83">
          <w:rPr>
            <w:rFonts w:cstheme="minorHAnsi"/>
            <w:webHidden/>
          </w:rPr>
          <w:fldChar w:fldCharType="separate"/>
        </w:r>
        <w:r w:rsidRPr="00652A83">
          <w:rPr>
            <w:rFonts w:cstheme="minorHAnsi"/>
            <w:webHidden/>
          </w:rPr>
          <w:t>32</w:t>
        </w:r>
        <w:r w:rsidRPr="00652A83">
          <w:rPr>
            <w:rFonts w:cstheme="minorHAnsi"/>
            <w:webHidden/>
          </w:rPr>
          <w:fldChar w:fldCharType="end"/>
        </w:r>
      </w:hyperlink>
    </w:p>
    <w:p w14:paraId="01F861FA" w14:textId="1E382926" w:rsidR="00652A83" w:rsidRPr="00652A83" w:rsidRDefault="00652A83">
      <w:pPr>
        <w:pStyle w:val="TOC1"/>
        <w:rPr>
          <w:rFonts w:eastAsiaTheme="minorEastAsia" w:cstheme="minorHAnsi"/>
          <w:b w:val="0"/>
          <w:bCs w:val="0"/>
          <w:caps w:val="0"/>
          <w:sz w:val="22"/>
          <w:szCs w:val="22"/>
          <w:lang w:eastAsia="en-US"/>
        </w:rPr>
      </w:pPr>
      <w:hyperlink w:anchor="_Toc523215577" w:history="1">
        <w:r w:rsidRPr="00652A83">
          <w:rPr>
            <w:rStyle w:val="Hyperlink"/>
            <w:rFonts w:cstheme="minorHAnsi"/>
            <w:rtl/>
          </w:rPr>
          <w:t xml:space="preserve">المرفق </w:t>
        </w:r>
        <w:r w:rsidRPr="00652A83">
          <w:rPr>
            <w:rStyle w:val="Hyperlink"/>
            <w:rFonts w:cstheme="minorHAnsi"/>
            <w:lang w:bidi="en-US"/>
          </w:rPr>
          <w:t>3</w:t>
        </w:r>
        <w:r w:rsidRPr="00652A83">
          <w:rPr>
            <w:rStyle w:val="Hyperlink"/>
            <w:rFonts w:cstheme="minorHAnsi"/>
            <w:rtl/>
          </w:rPr>
          <w:t xml:space="preserve"> – البنود التعاقدية القياسية (شركات المعالجة)</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_Toc523215577 \h </w:instrText>
        </w:r>
        <w:r w:rsidRPr="00652A83">
          <w:rPr>
            <w:rFonts w:cstheme="minorHAnsi"/>
            <w:webHidden/>
          </w:rPr>
        </w:r>
        <w:r w:rsidRPr="00652A83">
          <w:rPr>
            <w:rFonts w:cstheme="minorHAnsi"/>
            <w:webHidden/>
          </w:rPr>
          <w:fldChar w:fldCharType="separate"/>
        </w:r>
        <w:r w:rsidRPr="00652A83">
          <w:rPr>
            <w:rFonts w:cstheme="minorHAnsi"/>
            <w:webHidden/>
          </w:rPr>
          <w:t>33</w:t>
        </w:r>
        <w:r w:rsidRPr="00652A83">
          <w:rPr>
            <w:rFonts w:cstheme="minorHAnsi"/>
            <w:webHidden/>
          </w:rPr>
          <w:fldChar w:fldCharType="end"/>
        </w:r>
      </w:hyperlink>
    </w:p>
    <w:p w14:paraId="30D360DA" w14:textId="649C5E69" w:rsidR="00652A83" w:rsidRPr="00652A83" w:rsidRDefault="00652A83">
      <w:pPr>
        <w:pStyle w:val="TOC1"/>
        <w:rPr>
          <w:rFonts w:eastAsiaTheme="minorEastAsia" w:cstheme="minorHAnsi"/>
          <w:b w:val="0"/>
          <w:bCs w:val="0"/>
          <w:caps w:val="0"/>
          <w:sz w:val="22"/>
          <w:szCs w:val="22"/>
          <w:lang w:eastAsia="en-US"/>
        </w:rPr>
      </w:pPr>
      <w:hyperlink w:anchor="_Toc523215578" w:history="1">
        <w:r w:rsidRPr="00652A83">
          <w:rPr>
            <w:rStyle w:val="Hyperlink"/>
            <w:rFonts w:cstheme="minorHAnsi"/>
            <w:rtl/>
          </w:rPr>
          <w:t xml:space="preserve">المرفق </w:t>
        </w:r>
        <w:r w:rsidRPr="00652A83">
          <w:rPr>
            <w:rStyle w:val="Hyperlink"/>
            <w:rFonts w:cstheme="minorHAnsi"/>
            <w:lang w:bidi=""/>
          </w:rPr>
          <w:t>4</w:t>
        </w:r>
        <w:r w:rsidRPr="00652A83">
          <w:rPr>
            <w:rStyle w:val="Hyperlink"/>
            <w:rFonts w:cstheme="minorHAnsi"/>
            <w:rtl/>
          </w:rPr>
          <w:t xml:space="preserve"> – بنود لوائح حماية البيانات العامة للاتحاد الأوروبي</w:t>
        </w:r>
        <w:r w:rsidRPr="00652A83">
          <w:rPr>
            <w:rFonts w:cstheme="minorHAnsi"/>
            <w:webHidden/>
          </w:rPr>
          <w:tab/>
        </w:r>
        <w:r w:rsidRPr="00652A83">
          <w:rPr>
            <w:rFonts w:cstheme="minorHAnsi"/>
            <w:webHidden/>
          </w:rPr>
          <w:fldChar w:fldCharType="begin"/>
        </w:r>
        <w:r w:rsidRPr="00652A83">
          <w:rPr>
            <w:rFonts w:cstheme="minorHAnsi"/>
            <w:webHidden/>
          </w:rPr>
          <w:instrText xml:space="preserve"> PAGEREF _Toc523215578 \h </w:instrText>
        </w:r>
        <w:r w:rsidRPr="00652A83">
          <w:rPr>
            <w:rFonts w:cstheme="minorHAnsi"/>
            <w:webHidden/>
          </w:rPr>
        </w:r>
        <w:r w:rsidRPr="00652A83">
          <w:rPr>
            <w:rFonts w:cstheme="minorHAnsi"/>
            <w:webHidden/>
          </w:rPr>
          <w:fldChar w:fldCharType="separate"/>
        </w:r>
        <w:r w:rsidRPr="00652A83">
          <w:rPr>
            <w:rFonts w:cstheme="minorHAnsi"/>
            <w:webHidden/>
          </w:rPr>
          <w:t>38</w:t>
        </w:r>
        <w:r w:rsidRPr="00652A83">
          <w:rPr>
            <w:rFonts w:cstheme="minorHAnsi"/>
            <w:webHidden/>
          </w:rPr>
          <w:fldChar w:fldCharType="end"/>
        </w:r>
      </w:hyperlink>
    </w:p>
    <w:p w14:paraId="092C9288" w14:textId="595BA444" w:rsidR="004D27A6" w:rsidRPr="00D2700D" w:rsidRDefault="00A430D3" w:rsidP="00D672AD">
      <w:pPr>
        <w:pStyle w:val="ProductList-Body"/>
        <w:rPr>
          <w:rFonts w:ascii="Arial" w:hAnsi="Arial" w:cs="Arial"/>
        </w:rPr>
      </w:pPr>
      <w:r w:rsidRPr="00652A83">
        <w:rPr>
          <w:rFonts w:cstheme="minorHAnsi"/>
        </w:rPr>
        <w:fldChar w:fldCharType="end"/>
      </w:r>
      <w:bookmarkEnd w:id="2"/>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23215506"/>
      <w:r w:rsidRPr="004139D2">
        <w:rPr>
          <w:rFonts w:cs="Arial"/>
          <w:bCs/>
          <w:szCs w:val="40"/>
          <w:rtl/>
        </w:rPr>
        <w:lastRenderedPageBreak/>
        <w:t>مقدمة</w:t>
      </w:r>
      <w:bookmarkEnd w:id="3"/>
      <w:bookmarkEnd w:id="4"/>
      <w:bookmarkEnd w:id="5"/>
      <w:bookmarkEnd w:id="6"/>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7" w:name="_Toc507768532"/>
      <w:bookmarkStart w:id="8" w:name="_Toc523215507"/>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23215508"/>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23215509"/>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23215510"/>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507EC484" w14:textId="77777777" w:rsidR="009C3CB3" w:rsidRPr="00147954" w:rsidRDefault="009C3CB3" w:rsidP="009C3CB3">
      <w:pPr>
        <w:pStyle w:val="ProductList-Offering1Heading"/>
        <w:outlineLvl w:val="1"/>
        <w:rPr>
          <w:rFonts w:ascii="Calibri" w:hAnsi="Calibri" w:cs="Arial"/>
          <w:bCs/>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23215511"/>
      <w:r w:rsidRPr="00147954">
        <w:rPr>
          <w:rFonts w:ascii="Calibri" w:hAnsi="Calibri" w:cs="Arial"/>
          <w:bCs/>
          <w:szCs w:val="28"/>
          <w:rtl/>
        </w:rPr>
        <w:t>التوضيحات وملخص التغييرات</w:t>
      </w:r>
      <w:bookmarkEnd w:id="16"/>
      <w:bookmarkEnd w:id="17"/>
      <w:bookmarkEnd w:id="18"/>
      <w:bookmarkEnd w:id="19"/>
      <w:bookmarkEnd w:id="20"/>
      <w:bookmarkEnd w:id="21"/>
      <w:bookmarkEnd w:id="22"/>
      <w:bookmarkEnd w:id="23"/>
      <w:bookmarkEnd w:id="24"/>
      <w:bookmarkEnd w:id="25"/>
    </w:p>
    <w:tbl>
      <w:tblPr>
        <w:tblStyle w:val="TableGrid"/>
        <w:bidiVisual/>
        <w:tblW w:w="0" w:type="auto"/>
        <w:tblLook w:val="04A0" w:firstRow="1" w:lastRow="0" w:firstColumn="1" w:lastColumn="0" w:noHBand="0" w:noVBand="1"/>
      </w:tblPr>
      <w:tblGrid>
        <w:gridCol w:w="5395"/>
        <w:gridCol w:w="5395"/>
      </w:tblGrid>
      <w:tr w:rsidR="009C3CB3" w:rsidRPr="00AE3A6E" w14:paraId="6CEC8BAD" w14:textId="77777777" w:rsidTr="009C3CB3">
        <w:trPr>
          <w:tblHeader/>
        </w:trPr>
        <w:tc>
          <w:tcPr>
            <w:tcW w:w="5395" w:type="dxa"/>
            <w:shd w:val="clear" w:color="auto" w:fill="0072C6"/>
          </w:tcPr>
          <w:p w14:paraId="2A45EC1F" w14:textId="77777777" w:rsidR="009C3CB3" w:rsidRPr="00AE3A6E" w:rsidRDefault="009C3CB3" w:rsidP="009C3CB3">
            <w:pPr>
              <w:pStyle w:val="ProductList-Body"/>
              <w:spacing w:before="20" w:after="20"/>
              <w:rPr>
                <w:rFonts w:ascii="Calibri" w:hAnsi="Calibri" w:cs="Arial"/>
                <w:color w:val="FFFFFF" w:themeColor="background1"/>
                <w:sz w:val="16"/>
                <w:szCs w:val="16"/>
              </w:rPr>
            </w:pPr>
            <w:r w:rsidRPr="00AE3A6E">
              <w:rPr>
                <w:rFonts w:ascii="Calibri" w:hAnsi="Calibri" w:cs="Arial"/>
                <w:color w:val="FFFFFF" w:themeColor="background1"/>
                <w:sz w:val="16"/>
                <w:szCs w:val="16"/>
                <w:rtl/>
              </w:rPr>
              <w:t>الإضافات</w:t>
            </w:r>
          </w:p>
        </w:tc>
        <w:tc>
          <w:tcPr>
            <w:tcW w:w="5395" w:type="dxa"/>
            <w:shd w:val="clear" w:color="auto" w:fill="0072C6"/>
          </w:tcPr>
          <w:p w14:paraId="578037E1" w14:textId="77777777" w:rsidR="009C3CB3" w:rsidRPr="00AE3A6E" w:rsidRDefault="009C3CB3" w:rsidP="009C3CB3">
            <w:pPr>
              <w:pStyle w:val="ProductList-Body"/>
              <w:spacing w:before="20" w:after="20"/>
              <w:rPr>
                <w:rFonts w:ascii="Calibri" w:hAnsi="Calibri" w:cs="Arial"/>
                <w:color w:val="FFFFFF" w:themeColor="background1"/>
                <w:sz w:val="16"/>
                <w:szCs w:val="16"/>
              </w:rPr>
            </w:pPr>
            <w:r w:rsidRPr="00AE3A6E">
              <w:rPr>
                <w:rFonts w:ascii="Calibri" w:hAnsi="Calibri" w:cs="Arial"/>
                <w:color w:val="FFFFFF" w:themeColor="background1"/>
                <w:sz w:val="16"/>
                <w:szCs w:val="16"/>
                <w:rtl/>
              </w:rPr>
              <w:t>المحذوفات</w:t>
            </w:r>
          </w:p>
        </w:tc>
      </w:tr>
      <w:tr w:rsidR="009C3CB3" w:rsidRPr="00AE3A6E" w14:paraId="6B0D97CC" w14:textId="77777777" w:rsidTr="009C3CB3">
        <w:tc>
          <w:tcPr>
            <w:tcW w:w="5395" w:type="dxa"/>
            <w:vAlign w:val="bottom"/>
          </w:tcPr>
          <w:p w14:paraId="49B75CFD" w14:textId="75B1C190" w:rsidR="009C3CB3" w:rsidRPr="003E53A9" w:rsidRDefault="009C3CB3" w:rsidP="009C3CB3">
            <w:pPr>
              <w:pStyle w:val="ProductList-Body"/>
              <w:rPr>
                <w:rFonts w:ascii="Calibri" w:hAnsi="Calibri" w:cs="Arial"/>
                <w:szCs w:val="18"/>
              </w:rPr>
            </w:pPr>
            <w:bookmarkStart w:id="26" w:name="_Hlk494736247"/>
          </w:p>
        </w:tc>
        <w:tc>
          <w:tcPr>
            <w:tcW w:w="5395" w:type="dxa"/>
            <w:vAlign w:val="bottom"/>
          </w:tcPr>
          <w:p w14:paraId="1A773A8B" w14:textId="77777777" w:rsidR="009C3CB3" w:rsidRPr="00AE3A6E" w:rsidRDefault="009C3CB3" w:rsidP="009C3CB3">
            <w:pPr>
              <w:pStyle w:val="ProductList-Body"/>
              <w:rPr>
                <w:rFonts w:ascii="Calibri" w:hAnsi="Calibri" w:cs="Arial"/>
              </w:rPr>
            </w:pPr>
          </w:p>
        </w:tc>
      </w:tr>
    </w:tbl>
    <w:p w14:paraId="03855AE2" w14:textId="77777777" w:rsidR="009C3CB3" w:rsidRPr="00AE3A6E" w:rsidRDefault="009C3CB3" w:rsidP="009C3CB3">
      <w:pPr>
        <w:pStyle w:val="ProductList-Body"/>
        <w:rPr>
          <w:rFonts w:ascii="Calibri" w:hAnsi="Calibri" w:cs="Arial"/>
        </w:rPr>
      </w:pPr>
      <w:bookmarkStart w:id="27" w:name="_Hlk494736381"/>
    </w:p>
    <w:bookmarkEnd w:id="26"/>
    <w:bookmarkEnd w:id="27"/>
    <w:p w14:paraId="0431964C" w14:textId="77777777" w:rsidR="005B2A3B" w:rsidRPr="00F7141D" w:rsidRDefault="005B2A3B" w:rsidP="005B2A3B">
      <w:pPr>
        <w:pStyle w:val="ProductList-ClauseHeading"/>
        <w:outlineLvl w:val="2"/>
        <w:rPr>
          <w:rFonts w:cstheme="minorHAnsi"/>
          <w:szCs w:val="18"/>
        </w:rPr>
      </w:pPr>
      <w:r w:rsidRPr="00F7141D">
        <w:rPr>
          <w:rFonts w:ascii="Arial" w:hAnsi="Arial" w:cs="Arial" w:hint="cs"/>
          <w:szCs w:val="18"/>
          <w:rtl/>
        </w:rPr>
        <w:t>الشروط</w:t>
      </w:r>
      <w:r w:rsidRPr="00F7141D">
        <w:rPr>
          <w:rFonts w:cstheme="minorHAnsi"/>
          <w:szCs w:val="18"/>
          <w:rtl/>
        </w:rPr>
        <w:t xml:space="preserve"> </w:t>
      </w:r>
      <w:r w:rsidRPr="00F7141D">
        <w:rPr>
          <w:rFonts w:ascii="Arial" w:hAnsi="Arial" w:cs="Arial" w:hint="cs"/>
          <w:szCs w:val="18"/>
          <w:rtl/>
        </w:rPr>
        <w:t>الخاصة</w:t>
      </w:r>
      <w:r w:rsidRPr="00F7141D">
        <w:rPr>
          <w:rFonts w:cstheme="minorHAnsi"/>
          <w:szCs w:val="18"/>
          <w:rtl/>
        </w:rPr>
        <w:t xml:space="preserve"> </w:t>
      </w:r>
      <w:r w:rsidRPr="00F7141D">
        <w:rPr>
          <w:rFonts w:ascii="Arial" w:hAnsi="Arial" w:cs="Arial" w:hint="cs"/>
          <w:szCs w:val="18"/>
          <w:rtl/>
        </w:rPr>
        <w:t>بالخدمة</w:t>
      </w:r>
      <w:r w:rsidRPr="00F7141D">
        <w:rPr>
          <w:rFonts w:cstheme="minorHAnsi"/>
          <w:szCs w:val="18"/>
          <w:rtl/>
        </w:rPr>
        <w:t xml:space="preserve"> </w:t>
      </w:r>
      <w:r w:rsidRPr="00F7141D">
        <w:rPr>
          <w:rFonts w:ascii="Arial" w:hAnsi="Arial" w:cs="Arial" w:hint="cs"/>
          <w:szCs w:val="18"/>
          <w:rtl/>
        </w:rPr>
        <w:t>عبر</w:t>
      </w:r>
      <w:r w:rsidRPr="00F7141D">
        <w:rPr>
          <w:rFonts w:cstheme="minorHAnsi"/>
          <w:szCs w:val="18"/>
          <w:rtl/>
        </w:rPr>
        <w:t xml:space="preserve"> </w:t>
      </w:r>
      <w:r w:rsidRPr="00F7141D">
        <w:rPr>
          <w:rFonts w:ascii="Arial" w:hAnsi="Arial" w:cs="Arial" w:hint="cs"/>
          <w:szCs w:val="18"/>
          <w:rtl/>
        </w:rPr>
        <w:t>الإنترنت</w:t>
      </w:r>
    </w:p>
    <w:p w14:paraId="7D5F9F46" w14:textId="77777777" w:rsidR="005B2A3B" w:rsidRPr="006C663B" w:rsidRDefault="005B2A3B" w:rsidP="005B2A3B">
      <w:pPr>
        <w:pStyle w:val="ProductList-Body"/>
        <w:rPr>
          <w:rFonts w:cstheme="minorHAnsi"/>
          <w:szCs w:val="18"/>
        </w:rPr>
      </w:pPr>
      <w:r w:rsidRPr="006C663B">
        <w:rPr>
          <w:rFonts w:cstheme="minorHAnsi"/>
          <w:color w:val="0563C1"/>
          <w:szCs w:val="18"/>
          <w:u w:val="single"/>
        </w:rPr>
        <w:t>Microsoft MyAnalytics</w:t>
      </w:r>
      <w:r w:rsidRPr="006C663B">
        <w:rPr>
          <w:rFonts w:cstheme="minorHAnsi"/>
          <w:szCs w:val="18"/>
          <w:rtl/>
        </w:rPr>
        <w:t xml:space="preserve">: </w:t>
      </w:r>
      <w:r w:rsidRPr="006C663B">
        <w:rPr>
          <w:rFonts w:ascii="Arial" w:hAnsi="Arial" w:cs="Arial" w:hint="cs"/>
          <w:szCs w:val="18"/>
          <w:rtl/>
        </w:rPr>
        <w:t>يقع</w:t>
      </w:r>
      <w:r w:rsidRPr="006C663B">
        <w:rPr>
          <w:rFonts w:cstheme="minorHAnsi"/>
          <w:szCs w:val="18"/>
          <w:rtl/>
        </w:rPr>
        <w:t xml:space="preserve"> </w:t>
      </w:r>
      <w:r w:rsidRPr="006C663B">
        <w:rPr>
          <w:rFonts w:cstheme="minorHAnsi"/>
          <w:szCs w:val="18"/>
        </w:rPr>
        <w:t>Microsoft MyAnalytics</w:t>
      </w:r>
      <w:r w:rsidRPr="006C663B">
        <w:rPr>
          <w:rFonts w:cstheme="minorHAnsi"/>
          <w:szCs w:val="18"/>
          <w:rtl/>
        </w:rPr>
        <w:t xml:space="preserve"> </w:t>
      </w:r>
      <w:r w:rsidRPr="006C663B">
        <w:rPr>
          <w:rFonts w:ascii="Arial" w:hAnsi="Arial" w:cs="Arial" w:hint="cs"/>
          <w:szCs w:val="18"/>
          <w:rtl/>
        </w:rPr>
        <w:t>ضمن</w:t>
      </w:r>
      <w:r w:rsidRPr="006C663B">
        <w:rPr>
          <w:rFonts w:cstheme="minorHAnsi"/>
          <w:szCs w:val="18"/>
          <w:rtl/>
        </w:rPr>
        <w:t xml:space="preserve"> </w:t>
      </w:r>
      <w:r w:rsidRPr="006C663B">
        <w:rPr>
          <w:rFonts w:ascii="Arial" w:hAnsi="Arial" w:cs="Arial" w:hint="cs"/>
          <w:szCs w:val="18"/>
          <w:rtl/>
        </w:rPr>
        <w:t>تغطية</w:t>
      </w:r>
      <w:r w:rsidRPr="006C663B">
        <w:rPr>
          <w:rFonts w:cstheme="minorHAnsi"/>
          <w:szCs w:val="18"/>
          <w:rtl/>
        </w:rPr>
        <w:t xml:space="preserve"> </w:t>
      </w:r>
      <w:r w:rsidRPr="006C663B">
        <w:rPr>
          <w:rFonts w:ascii="Arial" w:hAnsi="Arial" w:cs="Arial" w:hint="cs"/>
          <w:szCs w:val="18"/>
          <w:rtl/>
        </w:rPr>
        <w:t>اتفاقية</w:t>
      </w:r>
      <w:r w:rsidRPr="006C663B">
        <w:rPr>
          <w:rFonts w:cstheme="minorHAnsi"/>
          <w:szCs w:val="18"/>
          <w:rtl/>
        </w:rPr>
        <w:t xml:space="preserve"> </w:t>
      </w:r>
      <w:r w:rsidRPr="006C663B">
        <w:rPr>
          <w:rFonts w:ascii="Arial" w:hAnsi="Arial" w:cs="Arial" w:hint="cs"/>
          <w:szCs w:val="18"/>
          <w:rtl/>
        </w:rPr>
        <w:t>مستوى</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w:t>
      </w:r>
    </w:p>
    <w:p w14:paraId="586E2D13" w14:textId="77777777" w:rsidR="005B2A3B" w:rsidRPr="006C663B" w:rsidRDefault="005B2A3B" w:rsidP="005B2A3B">
      <w:pPr>
        <w:pStyle w:val="ProductList-Body"/>
        <w:rPr>
          <w:rFonts w:cstheme="minorHAnsi"/>
          <w:szCs w:val="18"/>
        </w:rPr>
      </w:pPr>
    </w:p>
    <w:p w14:paraId="15C41A6E" w14:textId="77777777" w:rsidR="005B2A3B" w:rsidRPr="006C663B" w:rsidRDefault="005B2A3B" w:rsidP="005B2A3B">
      <w:pPr>
        <w:pStyle w:val="ProductList-ClauseHeading"/>
        <w:outlineLvl w:val="2"/>
        <w:rPr>
          <w:rFonts w:cstheme="minorHAnsi"/>
          <w:szCs w:val="18"/>
        </w:rPr>
      </w:pPr>
      <w:r w:rsidRPr="006C663B">
        <w:rPr>
          <w:rFonts w:ascii="Arial" w:hAnsi="Arial" w:cs="Arial" w:hint="cs"/>
          <w:szCs w:val="18"/>
          <w:rtl/>
        </w:rPr>
        <w:t>مرفق</w:t>
      </w:r>
      <w:r w:rsidRPr="006C663B">
        <w:rPr>
          <w:rFonts w:cstheme="minorHAnsi"/>
          <w:szCs w:val="18"/>
          <w:rtl/>
        </w:rPr>
        <w:t xml:space="preserve"> </w:t>
      </w:r>
      <w:r w:rsidRPr="006C663B">
        <w:rPr>
          <w:rFonts w:cstheme="minorHAnsi"/>
          <w:szCs w:val="18"/>
          <w:lang w:bidi=""/>
        </w:rPr>
        <w:t>2</w:t>
      </w:r>
      <w:r w:rsidRPr="006C663B">
        <w:rPr>
          <w:rFonts w:cstheme="minorHAnsi"/>
          <w:szCs w:val="18"/>
          <w:rtl/>
        </w:rPr>
        <w:t xml:space="preserve"> - </w:t>
      </w:r>
      <w:r w:rsidRPr="006C663B">
        <w:rPr>
          <w:rFonts w:ascii="Arial" w:hAnsi="Arial" w:cs="Arial" w:hint="cs"/>
          <w:szCs w:val="18"/>
          <w:rtl/>
        </w:rPr>
        <w:t>مجموعات</w:t>
      </w:r>
      <w:r w:rsidRPr="006C663B">
        <w:rPr>
          <w:rFonts w:cstheme="minorHAnsi"/>
          <w:szCs w:val="18"/>
          <w:rtl/>
        </w:rPr>
        <w:t xml:space="preserve"> </w:t>
      </w:r>
      <w:r w:rsidRPr="006C663B">
        <w:rPr>
          <w:rFonts w:ascii="Arial" w:hAnsi="Arial" w:cs="Arial" w:hint="cs"/>
          <w:szCs w:val="18"/>
          <w:rtl/>
        </w:rPr>
        <w:t>تراخيص</w:t>
      </w:r>
      <w:r w:rsidRPr="006C663B">
        <w:rPr>
          <w:rFonts w:cstheme="minorHAnsi"/>
          <w:szCs w:val="18"/>
          <w:rtl/>
        </w:rPr>
        <w:t xml:space="preserve"> </w:t>
      </w:r>
      <w:r w:rsidRPr="006C663B">
        <w:rPr>
          <w:rFonts w:ascii="Arial" w:hAnsi="Arial" w:cs="Arial" w:hint="cs"/>
          <w:szCs w:val="18"/>
          <w:rtl/>
        </w:rPr>
        <w:t>الاشتراك</w:t>
      </w:r>
    </w:p>
    <w:p w14:paraId="1F36B05A" w14:textId="77787A74" w:rsidR="005B2A3B" w:rsidRPr="006C663B" w:rsidRDefault="005B2A3B" w:rsidP="005B2A3B">
      <w:pPr>
        <w:pStyle w:val="ProductList-Body"/>
        <w:rPr>
          <w:rFonts w:cstheme="minorHAnsi"/>
          <w:szCs w:val="18"/>
        </w:rPr>
      </w:pPr>
      <w:hyperlink w:anchor="Attachment2" w:history="1">
        <w:r w:rsidRPr="006C663B">
          <w:rPr>
            <w:rStyle w:val="Hyperlink"/>
            <w:rFonts w:cs="Times New Roman"/>
            <w:szCs w:val="18"/>
            <w:rtl/>
          </w:rPr>
          <w:t>المر</w:t>
        </w:r>
        <w:r w:rsidRPr="006C663B">
          <w:rPr>
            <w:rStyle w:val="Hyperlink"/>
            <w:rFonts w:cs="Times New Roman"/>
            <w:szCs w:val="18"/>
            <w:rtl/>
          </w:rPr>
          <w:t>ف</w:t>
        </w:r>
        <w:r w:rsidRPr="006C663B">
          <w:rPr>
            <w:rStyle w:val="Hyperlink"/>
            <w:rFonts w:cs="Times New Roman"/>
            <w:szCs w:val="18"/>
            <w:rtl/>
          </w:rPr>
          <w:t>ق</w:t>
        </w:r>
        <w:r w:rsidRPr="006C663B">
          <w:rPr>
            <w:rStyle w:val="Hyperlink"/>
            <w:rFonts w:cs="Times New Roman" w:hint="cs"/>
            <w:szCs w:val="18"/>
            <w:rtl/>
          </w:rPr>
          <w:t xml:space="preserve"> </w:t>
        </w:r>
        <w:r w:rsidRPr="006C663B">
          <w:rPr>
            <w:rStyle w:val="Hyperlink"/>
            <w:rFonts w:cs="Times New Roman"/>
            <w:szCs w:val="18"/>
            <w:rtl/>
          </w:rPr>
          <w:t>2</w:t>
        </w:r>
      </w:hyperlink>
      <w:r w:rsidRPr="006C663B">
        <w:rPr>
          <w:rFonts w:cstheme="minorHAnsi"/>
          <w:szCs w:val="18"/>
          <w:rtl/>
        </w:rPr>
        <w:t xml:space="preserve">: </w:t>
      </w:r>
      <w:r w:rsidRPr="006C663B">
        <w:rPr>
          <w:rFonts w:ascii="Arial" w:hAnsi="Arial" w:cs="Arial" w:hint="cs"/>
          <w:szCs w:val="18"/>
          <w:rtl/>
        </w:rPr>
        <w:t>أضيف</w:t>
      </w:r>
      <w:r w:rsidRPr="006C663B">
        <w:rPr>
          <w:rFonts w:cstheme="minorHAnsi"/>
          <w:szCs w:val="18"/>
          <w:rtl/>
        </w:rPr>
        <w:t xml:space="preserve"> </w:t>
      </w:r>
      <w:r w:rsidRPr="006C663B">
        <w:rPr>
          <w:rFonts w:ascii="Calibri" w:hAnsi="Calibri" w:cs="Calibri" w:hint="cs"/>
          <w:szCs w:val="18"/>
          <w:rtl/>
        </w:rPr>
        <w:t>‏</w:t>
      </w:r>
      <w:dir w:val="rtl">
        <w:r w:rsidRPr="006C663B">
          <w:rPr>
            <w:rFonts w:ascii="Arial" w:hAnsi="Arial" w:cs="Arial" w:hint="cs"/>
            <w:szCs w:val="18"/>
            <w:rtl/>
          </w:rPr>
          <w:t>تفادي</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ascii="Arial" w:hAnsi="Arial" w:cs="Arial" w:hint="cs"/>
            <w:szCs w:val="18"/>
            <w:rtl/>
          </w:rPr>
          <w:t>‬</w:t>
        </w:r>
        <w:r w:rsidRPr="006C663B">
          <w:rPr>
            <w:rFonts w:cstheme="minorHAnsi"/>
            <w:szCs w:val="18"/>
            <w:rtl/>
          </w:rPr>
          <w:t xml:space="preserve"> </w:t>
        </w:r>
        <w:r w:rsidRPr="006C663B">
          <w:rPr>
            <w:rFonts w:ascii="Arial" w:hAnsi="Arial" w:cs="Arial" w:hint="cs"/>
            <w:szCs w:val="18"/>
            <w:rtl/>
          </w:rPr>
          <w:t>إلى</w:t>
        </w:r>
        <w:r w:rsidRPr="006C663B">
          <w:rPr>
            <w:rFonts w:cstheme="minorHAnsi"/>
            <w:szCs w:val="18"/>
            <w:rtl/>
          </w:rPr>
          <w:t xml:space="preserve"> </w:t>
        </w:r>
        <w:r w:rsidRPr="006C663B">
          <w:rPr>
            <w:rFonts w:ascii="Arial" w:hAnsi="Arial" w:cs="Arial" w:hint="cs"/>
            <w:szCs w:val="18"/>
            <w:rtl/>
          </w:rPr>
          <w:t>جدول</w:t>
        </w:r>
        <w:r w:rsidRPr="006C663B">
          <w:rPr>
            <w:rFonts w:cstheme="minorHAnsi"/>
            <w:szCs w:val="18"/>
            <w:rtl/>
          </w:rPr>
          <w:t xml:space="preserve"> </w:t>
        </w:r>
        <w:r w:rsidRPr="006C663B">
          <w:rPr>
            <w:rFonts w:ascii="Arial" w:hAnsi="Arial" w:cs="Arial" w:hint="cs"/>
            <w:szCs w:val="18"/>
            <w:rtl/>
          </w:rPr>
          <w:t>مجموعات</w:t>
        </w:r>
        <w:r w:rsidRPr="006C663B">
          <w:rPr>
            <w:rFonts w:cstheme="minorHAnsi"/>
            <w:szCs w:val="18"/>
            <w:rtl/>
          </w:rPr>
          <w:t xml:space="preserve"> </w:t>
        </w:r>
        <w:r w:rsidRPr="006C663B">
          <w:rPr>
            <w:rFonts w:ascii="Arial" w:hAnsi="Arial" w:cs="Arial" w:hint="cs"/>
            <w:szCs w:val="18"/>
            <w:rtl/>
          </w:rPr>
          <w:t>تراخيص</w:t>
        </w:r>
        <w:r w:rsidRPr="006C663B">
          <w:rPr>
            <w:rFonts w:cstheme="minorHAnsi"/>
            <w:szCs w:val="18"/>
            <w:rtl/>
          </w:rPr>
          <w:t xml:space="preserve"> </w:t>
        </w:r>
        <w:r w:rsidRPr="006C663B">
          <w:rPr>
            <w:rFonts w:ascii="Arial" w:hAnsi="Arial" w:cs="Arial" w:hint="cs"/>
            <w:szCs w:val="18"/>
            <w:rtl/>
          </w:rPr>
          <w:t>الاشتراك</w:t>
        </w:r>
        <w:r w:rsidRPr="006C663B">
          <w:rPr>
            <w:rFonts w:cstheme="minorHAnsi"/>
            <w:szCs w:val="18"/>
            <w:rtl/>
          </w:rPr>
          <w:t>.</w:t>
        </w:r>
        <w:r>
          <w:t>‬</w:t>
        </w:r>
        <w:r>
          <w:t>‬</w:t>
        </w:r>
      </w:dir>
    </w:p>
    <w:p w14:paraId="696492E9" w14:textId="77777777" w:rsidR="003A0C79" w:rsidRPr="00EF30C3" w:rsidRDefault="005B2A3B"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28" w:name="_Toc507768537"/>
      <w:bookmarkStart w:id="29" w:name="_Toc507239489"/>
      <w:bookmarkStart w:id="30" w:name="Definitions"/>
      <w:bookmarkStart w:id="31" w:name="_Toc523215512"/>
      <w:r w:rsidRPr="004D34DA">
        <w:rPr>
          <w:rFonts w:cs="Arial"/>
          <w:bCs/>
          <w:szCs w:val="40"/>
          <w:rtl/>
        </w:rPr>
        <w:lastRenderedPageBreak/>
        <w:t>التعريفات</w:t>
      </w:r>
      <w:bookmarkEnd w:id="28"/>
      <w:bookmarkEnd w:id="29"/>
      <w:bookmarkEnd w:id="31"/>
    </w:p>
    <w:bookmarkEnd w:id="30"/>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EF30C3" w:rsidRDefault="00874919" w:rsidP="00D672AD">
      <w:pPr>
        <w:pStyle w:val="ProductList-Body"/>
        <w:spacing w:after="120"/>
        <w:rPr>
          <w:rFonts w:cs="Arial"/>
          <w:szCs w:val="18"/>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dir>
    </w:p>
    <w:p w14:paraId="484568BB" w14:textId="77777777" w:rsidR="004A27A9" w:rsidRPr="005D6BF7" w:rsidRDefault="004A27A9" w:rsidP="004A27A9">
      <w:pPr>
        <w:pStyle w:val="ProductList-Body"/>
        <w:spacing w:after="120"/>
        <w:rPr>
          <w:rFonts w:cs="Arial"/>
          <w:szCs w:val="18"/>
        </w:rPr>
      </w:pPr>
      <w:r w:rsidRPr="005D6BF7">
        <w:rPr>
          <w:rFonts w:cs="Arial"/>
          <w:szCs w:val="18"/>
          <w:rtl/>
        </w:rPr>
        <w:t>يُقصد باختصار "</w:t>
      </w:r>
      <w:r w:rsidRPr="005D6BF7">
        <w:rPr>
          <w:rFonts w:cs="Arial"/>
          <w:szCs w:val="18"/>
        </w:rPr>
        <w:t xml:space="preserve">OST" </w:t>
      </w:r>
      <w:bookmarkStart w:id="32" w:name="_Toc507239490"/>
      <w:r w:rsidRPr="005D6BF7">
        <w:rPr>
          <w:rFonts w:cs="Arial"/>
          <w:szCs w:val="18"/>
          <w:rtl/>
        </w:rPr>
        <w:t>شروط الخدمات عبر الإنترنت</w:t>
      </w:r>
      <w:bookmarkEnd w:id="32"/>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_top"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5B2A3B"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3" w:name="_Toc507768538"/>
      <w:bookmarkStart w:id="34" w:name="_Toc523215513"/>
      <w:r w:rsidRPr="00E13D92">
        <w:rPr>
          <w:rFonts w:cs="Arial"/>
          <w:bCs/>
          <w:szCs w:val="40"/>
          <w:rtl/>
        </w:rPr>
        <w:lastRenderedPageBreak/>
        <w:t>الشروط العامة</w:t>
      </w:r>
      <w:bookmarkEnd w:id="33"/>
      <w:bookmarkEnd w:id="34"/>
    </w:p>
    <w:p w14:paraId="55D731FC" w14:textId="77777777" w:rsidR="004A27A9" w:rsidRPr="00065FD1" w:rsidRDefault="004A27A9" w:rsidP="004A27A9">
      <w:pPr>
        <w:pStyle w:val="ProductList-SubSubSectionHeading"/>
        <w:outlineLvl w:val="1"/>
        <w:rPr>
          <w:rFonts w:cs="Arial"/>
          <w:bCs/>
          <w:szCs w:val="18"/>
        </w:rPr>
      </w:pPr>
      <w:bookmarkStart w:id="35" w:name="_Toc507768539"/>
      <w:bookmarkStart w:id="36" w:name="OnlineServicesChanges"/>
      <w:bookmarkStart w:id="37" w:name="_Toc523215514"/>
      <w:r w:rsidRPr="00065FD1">
        <w:rPr>
          <w:rFonts w:cs="Arial"/>
          <w:bCs/>
          <w:szCs w:val="18"/>
          <w:rtl/>
        </w:rPr>
        <w:t>ترخيص الخدمات عبر الإنترنت</w:t>
      </w:r>
      <w:bookmarkEnd w:id="35"/>
      <w:bookmarkEnd w:id="37"/>
    </w:p>
    <w:bookmarkEnd w:id="36"/>
    <w:p w14:paraId="3BA57686" w14:textId="77777777"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الشروط الخاصة بالخدمات عبر الإنترنت"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_top"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77777777"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الشروط الخاصة بالخدمات عبر الإنترنت"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38" w:name="_Toc507768540"/>
      <w:bookmarkStart w:id="39" w:name="_Toc523215515"/>
      <w:r w:rsidRPr="00140183">
        <w:rPr>
          <w:rFonts w:cs="Arial"/>
          <w:bCs/>
          <w:szCs w:val="18"/>
          <w:rtl/>
        </w:rPr>
        <w:t>استخدام الخدمات عبر الإنترنت</w:t>
      </w:r>
      <w:bookmarkEnd w:id="38"/>
      <w:bookmarkEnd w:id="39"/>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4446F276" w14:textId="77777777" w:rsidR="004A27A9" w:rsidRPr="007E3E22" w:rsidRDefault="004A27A9" w:rsidP="004A27A9">
      <w:pPr>
        <w:pStyle w:val="ProductList-Body"/>
        <w:ind w:left="180"/>
        <w:outlineLvl w:val="2"/>
        <w:rPr>
          <w:rFonts w:cs="Arial"/>
          <w:bCs/>
          <w:szCs w:val="18"/>
        </w:rPr>
      </w:pPr>
      <w:r w:rsidRPr="007E3E22">
        <w:rPr>
          <w:rFonts w:cs="Arial"/>
          <w:b/>
          <w:bCs/>
          <w:color w:val="0072C6"/>
          <w:szCs w:val="18"/>
          <w:rtl/>
        </w:rPr>
        <w:t>نهج الاستخدام المقبول</w:t>
      </w:r>
    </w:p>
    <w:p w14:paraId="70D07FE4" w14:textId="77777777" w:rsidR="004A27A9" w:rsidRPr="00544787" w:rsidRDefault="004A27A9" w:rsidP="004A27A9">
      <w:pPr>
        <w:pStyle w:val="ProductList-Body"/>
        <w:ind w:left="158"/>
        <w:rPr>
          <w:rFonts w:cs="Arial"/>
          <w:szCs w:val="18"/>
        </w:rPr>
      </w:pPr>
      <w:r w:rsidRPr="00544787">
        <w:rPr>
          <w:rFonts w:cs="Arial"/>
          <w:szCs w:val="18"/>
          <w:rtl/>
        </w:rPr>
        <w:t>ولا يحق للعميل، أو الأشخاص الذين يحق لهم الوصول إلى الخدمة عبر الإنترنت من خلال العميل، استخدام خدمة عبر الإنترنت:</w:t>
      </w:r>
    </w:p>
    <w:p w14:paraId="09C744AB" w14:textId="77777777" w:rsidR="004A27A9" w:rsidRPr="00544787" w:rsidRDefault="004A27A9" w:rsidP="002A4D04">
      <w:pPr>
        <w:pStyle w:val="ProductList-Body"/>
        <w:numPr>
          <w:ilvl w:val="0"/>
          <w:numId w:val="1"/>
        </w:numPr>
        <w:ind w:left="608" w:hanging="270"/>
        <w:rPr>
          <w:rFonts w:cs="Arial"/>
          <w:szCs w:val="18"/>
        </w:rPr>
      </w:pPr>
      <w:r w:rsidRPr="00544787">
        <w:rPr>
          <w:rFonts w:cs="Arial"/>
          <w:szCs w:val="18"/>
          <w:rtl/>
        </w:rPr>
        <w:t>بطريقة يحظرها القانون، أو اللوائح، أو الأوامر والقرارات الحكومية</w:t>
      </w:r>
    </w:p>
    <w:p w14:paraId="3CA20AE5"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لانتهاك حقوق آخرين </w:t>
      </w:r>
    </w:p>
    <w:p w14:paraId="2F88C491"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محاولة تعطيل أو الحصول على وصول غير مصرح به إلى أية خدمة أو جهاز أو بيانات أو حساب أو شبكة؛ </w:t>
      </w:r>
    </w:p>
    <w:p w14:paraId="2CE9AC32"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لإرسال بريد إلكتروني عشوائي أو توزيع برامج ضارة</w:t>
      </w:r>
    </w:p>
    <w:p w14:paraId="1B7FB283"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بطريقة يمكن أن تضر بالخدمة عبر الإنترنت أو تعوق استخدام أي شخص آخر لها؛ أو </w:t>
      </w:r>
    </w:p>
    <w:p w14:paraId="0CF015D9" w14:textId="77777777" w:rsidR="004A27A9" w:rsidRPr="00544787" w:rsidRDefault="004A27A9" w:rsidP="002A4D04">
      <w:pPr>
        <w:pStyle w:val="ProductList-Body"/>
        <w:numPr>
          <w:ilvl w:val="0"/>
          <w:numId w:val="1"/>
        </w:numPr>
        <w:spacing w:before="40" w:after="120"/>
        <w:ind w:left="619" w:hanging="274"/>
        <w:rPr>
          <w:rFonts w:cs="Arial"/>
          <w:szCs w:val="18"/>
        </w:rPr>
      </w:pPr>
      <w:r w:rsidRPr="00544787">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0" w:name="_Toc507768541"/>
      <w:bookmarkStart w:id="41" w:name="_Toc507239493"/>
      <w:bookmarkStart w:id="42" w:name="_Toc523215516"/>
      <w:r w:rsidRPr="00C23051">
        <w:rPr>
          <w:rFonts w:cs="Arial"/>
          <w:bCs/>
          <w:szCs w:val="18"/>
          <w:rtl/>
        </w:rPr>
        <w:t>استخدام البرامج مع الخدمة عبر الإنترنت</w:t>
      </w:r>
      <w:bookmarkEnd w:id="40"/>
      <w:bookmarkEnd w:id="41"/>
      <w:bookmarkEnd w:id="42"/>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4A27A9">
      <w:pPr>
        <w:pStyle w:val="ProductList-SubSubSectionHeading"/>
        <w:outlineLvl w:val="1"/>
        <w:rPr>
          <w:rFonts w:cs="Arial"/>
          <w:bCs/>
          <w:szCs w:val="18"/>
        </w:rPr>
      </w:pPr>
      <w:bookmarkStart w:id="43" w:name="_Toc507768542"/>
      <w:bookmarkStart w:id="44" w:name="_Toc523215517"/>
      <w:r w:rsidRPr="00733C92">
        <w:rPr>
          <w:rFonts w:cs="Arial"/>
          <w:bCs/>
          <w:szCs w:val="18"/>
          <w:rtl/>
        </w:rPr>
        <w:t>القيود الفنية</w:t>
      </w:r>
      <w:bookmarkEnd w:id="43"/>
      <w:bookmarkEnd w:id="44"/>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5" w:name="_Toc507768543"/>
      <w:bookmarkStart w:id="46" w:name="_Toc523215518"/>
      <w:r w:rsidRPr="00733C92">
        <w:rPr>
          <w:rFonts w:cs="Arial"/>
          <w:bCs/>
          <w:szCs w:val="18"/>
          <w:rtl/>
        </w:rPr>
        <w:t>خدمات الاستيراد/التصدير</w:t>
      </w:r>
      <w:bookmarkEnd w:id="45"/>
      <w:bookmarkEnd w:id="46"/>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47" w:name="_Toc507768544"/>
      <w:bookmarkStart w:id="48" w:name="_Toc523215519"/>
      <w:r w:rsidRPr="00733C92">
        <w:rPr>
          <w:rFonts w:cs="Arial"/>
          <w:bCs/>
          <w:szCs w:val="18"/>
          <w:rtl/>
        </w:rPr>
        <w:t>مكونات الخطوط</w:t>
      </w:r>
      <w:bookmarkEnd w:id="47"/>
      <w:bookmarkEnd w:id="48"/>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49" w:name="_Toc507768545"/>
      <w:bookmarkStart w:id="50" w:name="_Toc523215520"/>
      <w:r w:rsidRPr="00733C92">
        <w:rPr>
          <w:rFonts w:cs="Arial"/>
          <w:bCs/>
          <w:szCs w:val="18"/>
          <w:rtl/>
        </w:rPr>
        <w:t>تغييرات الخدمات عبر الإنترنت وتوفرها</w:t>
      </w:r>
      <w:r w:rsidRPr="00733C92">
        <w:rPr>
          <w:rFonts w:cs="Arial"/>
          <w:bCs/>
          <w:szCs w:val="18"/>
          <w:rtl/>
        </w:rPr>
        <w:t>‬</w:t>
      </w:r>
      <w:bookmarkEnd w:id="49"/>
      <w:bookmarkEnd w:id="50"/>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1" w:name="_Toc507768546"/>
      <w:bookmarkStart w:id="52" w:name="_Toc523215521"/>
      <w:r w:rsidRPr="006E6886">
        <w:rPr>
          <w:rFonts w:cs="Arial"/>
          <w:bCs/>
          <w:szCs w:val="18"/>
          <w:rtl/>
        </w:rPr>
        <w:t>الامتثال للقوانين</w:t>
      </w:r>
      <w:bookmarkEnd w:id="51"/>
      <w:bookmarkEnd w:id="52"/>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3" w:name="_Toc507768547"/>
      <w:bookmarkStart w:id="54" w:name="_Toc523215522"/>
      <w:r w:rsidRPr="007836DA">
        <w:rPr>
          <w:rFonts w:cs="Arial"/>
          <w:bCs/>
          <w:szCs w:val="18"/>
          <w:rtl/>
        </w:rPr>
        <w:t>أخرى</w:t>
      </w:r>
      <w:bookmarkEnd w:id="53"/>
      <w:bookmarkEnd w:id="54"/>
    </w:p>
    <w:p w14:paraId="2FC3FEC8" w14:textId="77777777" w:rsidR="00F82C49" w:rsidRPr="004A27A9" w:rsidRDefault="00F82C49" w:rsidP="004A27A9">
      <w:pPr>
        <w:pStyle w:val="ProductList-Body"/>
        <w:ind w:left="158"/>
        <w:rPr>
          <w:rFonts w:cs="Arial"/>
          <w:b/>
          <w:bCs/>
          <w:color w:val="0072C6"/>
          <w:szCs w:val="18"/>
        </w:rPr>
      </w:pPr>
      <w:bookmarkStart w:id="55" w:name="_Toc460240070"/>
      <w:bookmarkStart w:id="56" w:name="_Toc459970681"/>
      <w:bookmarkStart w:id="57"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5"/>
      <w:bookmarkEnd w:id="56"/>
    </w:p>
    <w:bookmarkEnd w:id="57"/>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77777777" w:rsidR="004A27A9" w:rsidRPr="00CA09BB" w:rsidRDefault="004A27A9" w:rsidP="004A27A9">
      <w:pPr>
        <w:pStyle w:val="ProductList-Body"/>
        <w:ind w:left="158"/>
        <w:rPr>
          <w:rFonts w:cs="Arial"/>
          <w:szCs w:val="18"/>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5D0E1847" w14:textId="77777777" w:rsidR="0073422E" w:rsidRPr="00EF30C3" w:rsidRDefault="005B2A3B"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58" w:name="_Toc507239504"/>
      <w:bookmarkStart w:id="59" w:name="_Toc523215523"/>
      <w:r w:rsidRPr="00B77BA8">
        <w:rPr>
          <w:rFonts w:cs="Arial"/>
          <w:szCs w:val="40"/>
          <w:rtl/>
        </w:rPr>
        <w:lastRenderedPageBreak/>
        <w:t>شروط حماية البيانات</w:t>
      </w:r>
      <w:bookmarkEnd w:id="58"/>
      <w:bookmarkEnd w:id="59"/>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0" w:name="_Toc431459502"/>
      <w:bookmarkStart w:id="61" w:name="_Toc507239505"/>
      <w:r w:rsidRPr="00577468">
        <w:rPr>
          <w:rFonts w:cs="Arial"/>
          <w:szCs w:val="18"/>
          <w:rtl/>
        </w:rPr>
        <w:t xml:space="preserve">الملحق ب - تدابير </w:t>
      </w:r>
      <w:bookmarkEnd w:id="60"/>
      <w:bookmarkEnd w:id="61"/>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2" w:name="_Toc507768549"/>
      <w:bookmarkStart w:id="63" w:name="_Toc523215524"/>
      <w:r w:rsidRPr="00457F98">
        <w:rPr>
          <w:rFonts w:cs="Arial"/>
          <w:bCs/>
          <w:szCs w:val="18"/>
          <w:rtl/>
        </w:rPr>
        <w:t>النطاق</w:t>
      </w:r>
      <w:bookmarkEnd w:id="62"/>
      <w:bookmarkEnd w:id="63"/>
    </w:p>
    <w:p w14:paraId="2E0A6E57" w14:textId="77777777" w:rsidR="00696838" w:rsidRPr="00CE41D3" w:rsidRDefault="00696838" w:rsidP="00696838">
      <w:pPr>
        <w:pStyle w:val="ProductList-Body"/>
        <w:rPr>
          <w:rFonts w:cstheme="minorHAnsi"/>
          <w:szCs w:val="18"/>
        </w:rPr>
      </w:pPr>
      <w:r w:rsidRPr="00CE41D3">
        <w:rPr>
          <w:rFonts w:ascii="Arial" w:hAnsi="Arial" w:cs="Arial" w:hint="cs"/>
          <w:szCs w:val="18"/>
          <w:rtl/>
        </w:rPr>
        <w:t>تسري</w:t>
      </w:r>
      <w:r w:rsidRPr="00CE41D3">
        <w:rPr>
          <w:rFonts w:cstheme="minorHAnsi"/>
          <w:szCs w:val="18"/>
          <w:rtl/>
        </w:rPr>
        <w:t xml:space="preserve"> </w:t>
      </w:r>
      <w:r w:rsidRPr="00CE41D3">
        <w:rPr>
          <w:rFonts w:ascii="Arial" w:hAnsi="Arial" w:cs="Arial" w:hint="cs"/>
          <w:szCs w:val="18"/>
          <w:rtl/>
        </w:rPr>
        <w:t>الشروط</w:t>
      </w:r>
      <w:r w:rsidRPr="00CE41D3">
        <w:rPr>
          <w:rFonts w:cstheme="minorHAnsi"/>
          <w:szCs w:val="18"/>
          <w:rtl/>
        </w:rPr>
        <w:t xml:space="preserve"> </w:t>
      </w:r>
      <w:r w:rsidRPr="00CE41D3">
        <w:rPr>
          <w:rFonts w:ascii="Arial" w:hAnsi="Arial" w:cs="Arial" w:hint="cs"/>
          <w:szCs w:val="18"/>
          <w:rtl/>
        </w:rPr>
        <w:t>الواردة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r w:rsidRPr="00CE41D3">
        <w:rPr>
          <w:rFonts w:ascii="Arial" w:hAnsi="Arial" w:cs="Arial" w:hint="cs"/>
          <w:szCs w:val="18"/>
          <w:rtl/>
        </w:rPr>
        <w:t>هذا</w:t>
      </w:r>
      <w:r w:rsidRPr="00CE41D3">
        <w:rPr>
          <w:rFonts w:cstheme="minorHAnsi"/>
          <w:szCs w:val="18"/>
          <w:rtl/>
        </w:rPr>
        <w:t xml:space="preserve"> </w:t>
      </w:r>
      <w:r w:rsidRPr="00CE41D3">
        <w:rPr>
          <w:rFonts w:ascii="Arial" w:hAnsi="Arial" w:cs="Arial" w:hint="cs"/>
          <w:szCs w:val="18"/>
          <w:rtl/>
        </w:rPr>
        <w:t>البند</w:t>
      </w:r>
      <w:r w:rsidRPr="00CE41D3">
        <w:rPr>
          <w:rFonts w:cstheme="minorHAnsi"/>
          <w:szCs w:val="18"/>
          <w:rtl/>
        </w:rPr>
        <w:t xml:space="preserve"> (</w:t>
      </w:r>
      <w:r w:rsidRPr="00CE41D3">
        <w:rPr>
          <w:rFonts w:ascii="Arial" w:hAnsi="Arial" w:cs="Arial"/>
          <w:szCs w:val="18"/>
          <w:rtl/>
        </w:rPr>
        <w:t>"</w:t>
      </w:r>
      <w:r w:rsidRPr="00CE41D3">
        <w:rPr>
          <w:rFonts w:ascii="Arial" w:hAnsi="Arial" w:cs="Arial" w:hint="cs"/>
          <w:szCs w:val="18"/>
          <w:rtl/>
        </w:rPr>
        <w:t>شروط</w:t>
      </w:r>
      <w:r w:rsidRPr="00CE41D3">
        <w:rPr>
          <w:rFonts w:cstheme="minorHAnsi"/>
          <w:szCs w:val="18"/>
          <w:rtl/>
        </w:rPr>
        <w:t xml:space="preserve"> </w:t>
      </w:r>
      <w:r w:rsidRPr="00CE41D3">
        <w:rPr>
          <w:rFonts w:ascii="Arial" w:hAnsi="Arial" w:cs="Arial" w:hint="cs"/>
          <w:szCs w:val="18"/>
          <w:rtl/>
        </w:rPr>
        <w:t>حماية</w:t>
      </w:r>
      <w:r w:rsidRPr="00CE41D3">
        <w:rPr>
          <w:rFonts w:cstheme="minorHAnsi"/>
          <w:szCs w:val="18"/>
          <w:rtl/>
        </w:rPr>
        <w:t xml:space="preserve"> </w:t>
      </w:r>
      <w:r w:rsidRPr="00CE41D3">
        <w:rPr>
          <w:rFonts w:ascii="Arial" w:hAnsi="Arial" w:cs="Arial" w:hint="cs"/>
          <w:szCs w:val="18"/>
          <w:rtl/>
        </w:rPr>
        <w:t>البيانات</w:t>
      </w:r>
      <w:r w:rsidRPr="00CE41D3">
        <w:rPr>
          <w:rFonts w:ascii="Arial" w:hAnsi="Arial" w:cs="Arial"/>
          <w:szCs w:val="18"/>
          <w:rtl/>
        </w:rPr>
        <w:t>"</w:t>
      </w:r>
      <w:r w:rsidRPr="00CE41D3">
        <w:rPr>
          <w:rFonts w:cstheme="minorHAnsi"/>
          <w:szCs w:val="18"/>
          <w:rtl/>
        </w:rPr>
        <w:t xml:space="preserve">) </w:t>
      </w:r>
      <w:r w:rsidRPr="00CE41D3">
        <w:rPr>
          <w:rFonts w:ascii="Arial" w:hAnsi="Arial" w:cs="Arial" w:hint="cs"/>
          <w:szCs w:val="18"/>
          <w:rtl/>
        </w:rPr>
        <w:t>على</w:t>
      </w:r>
      <w:r w:rsidRPr="00CE41D3">
        <w:rPr>
          <w:rFonts w:cstheme="minorHAnsi"/>
          <w:szCs w:val="18"/>
          <w:rtl/>
        </w:rPr>
        <w:t xml:space="preserve"> </w:t>
      </w:r>
      <w:r w:rsidRPr="00CE41D3">
        <w:rPr>
          <w:rFonts w:ascii="Arial" w:hAnsi="Arial" w:cs="Arial" w:hint="cs"/>
          <w:szCs w:val="18"/>
          <w:rtl/>
        </w:rPr>
        <w:t>جميع</w:t>
      </w:r>
      <w:r w:rsidRPr="00CE41D3">
        <w:rPr>
          <w:rFonts w:cstheme="minorHAnsi"/>
          <w:szCs w:val="18"/>
          <w:rtl/>
        </w:rPr>
        <w:t xml:space="preserve"> </w:t>
      </w:r>
      <w:r w:rsidRPr="00CE41D3">
        <w:rPr>
          <w:rFonts w:ascii="Arial" w:hAnsi="Arial" w:cs="Arial" w:hint="cs"/>
          <w:szCs w:val="18"/>
          <w:rtl/>
        </w:rPr>
        <w:t>الخدمات</w:t>
      </w:r>
      <w:r w:rsidRPr="00CE41D3">
        <w:rPr>
          <w:rFonts w:cstheme="minorHAnsi"/>
          <w:szCs w:val="18"/>
          <w:rtl/>
        </w:rPr>
        <w:t xml:space="preserve"> </w:t>
      </w:r>
      <w:r w:rsidRPr="00CE41D3">
        <w:rPr>
          <w:rFonts w:ascii="Arial" w:hAnsi="Arial" w:cs="Arial" w:hint="cs"/>
          <w:szCs w:val="18"/>
          <w:rtl/>
        </w:rPr>
        <w:t>عبر</w:t>
      </w:r>
      <w:r w:rsidRPr="00CE41D3">
        <w:rPr>
          <w:rFonts w:cstheme="minorHAnsi"/>
          <w:szCs w:val="18"/>
          <w:rtl/>
        </w:rPr>
        <w:t xml:space="preserve"> </w:t>
      </w:r>
      <w:r w:rsidRPr="00CE41D3">
        <w:rPr>
          <w:rFonts w:ascii="Arial" w:hAnsi="Arial" w:cs="Arial" w:hint="cs"/>
          <w:szCs w:val="18"/>
          <w:rtl/>
        </w:rPr>
        <w:t>الإنترنت</w:t>
      </w:r>
      <w:r w:rsidRPr="00CE41D3">
        <w:rPr>
          <w:rFonts w:cstheme="minorHAnsi"/>
          <w:szCs w:val="18"/>
          <w:rtl/>
        </w:rPr>
        <w:t xml:space="preserve"> </w:t>
      </w:r>
      <w:r w:rsidRPr="00CE41D3">
        <w:rPr>
          <w:rFonts w:ascii="Arial" w:hAnsi="Arial" w:cs="Arial" w:hint="cs"/>
          <w:szCs w:val="18"/>
          <w:rtl/>
        </w:rPr>
        <w:t>باستثناء</w:t>
      </w:r>
      <w:r w:rsidRPr="00CE41D3">
        <w:rPr>
          <w:rFonts w:cstheme="minorHAnsi"/>
          <w:szCs w:val="18"/>
          <w:rtl/>
        </w:rPr>
        <w:t xml:space="preserve"> </w:t>
      </w:r>
      <w:r w:rsidRPr="00CE41D3">
        <w:rPr>
          <w:rFonts w:cstheme="minorHAnsi"/>
          <w:szCs w:val="18"/>
        </w:rPr>
        <w:t>Bing Maps Enterprise Platform</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Bing Maps Mobile Asset Management Platform</w:t>
      </w:r>
      <w:r w:rsidRPr="00CE41D3">
        <w:rPr>
          <w:rFonts w:cstheme="minorHAnsi"/>
          <w:szCs w:val="18"/>
          <w:rtl/>
        </w:rPr>
        <w:t xml:space="preserve"> </w:t>
      </w:r>
      <w:r w:rsidRPr="00CE41D3">
        <w:rPr>
          <w:rFonts w:ascii="Arial" w:hAnsi="Arial" w:cs="Arial" w:hint="cs"/>
          <w:szCs w:val="18"/>
          <w:rtl/>
        </w:rPr>
        <w:t>وخدمات</w:t>
      </w:r>
      <w:r w:rsidRPr="00CE41D3">
        <w:rPr>
          <w:rFonts w:cstheme="minorHAnsi"/>
          <w:szCs w:val="18"/>
          <w:rtl/>
        </w:rPr>
        <w:t xml:space="preserve"> </w:t>
      </w:r>
      <w:r w:rsidRPr="00CE41D3">
        <w:rPr>
          <w:rFonts w:ascii="Arial" w:hAnsi="Arial" w:cs="Arial" w:hint="cs"/>
          <w:szCs w:val="18"/>
          <w:rtl/>
        </w:rPr>
        <w:t>بحث</w:t>
      </w:r>
      <w:r w:rsidRPr="00CE41D3">
        <w:rPr>
          <w:rFonts w:cstheme="minorHAnsi"/>
          <w:szCs w:val="18"/>
          <w:rtl/>
        </w:rPr>
        <w:t xml:space="preserve"> </w:t>
      </w:r>
      <w:r w:rsidRPr="00CE41D3">
        <w:rPr>
          <w:rFonts w:cstheme="minorHAnsi"/>
          <w:szCs w:val="18"/>
        </w:rPr>
        <w:t>Bing</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LinkedIn Sales Navigator</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Azure Stack</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Genomics</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Visual Studio App Center</w:t>
      </w:r>
      <w:r w:rsidRPr="00CE41D3">
        <w:rPr>
          <w:rFonts w:ascii="Arial" w:hAnsi="Arial" w:cs="Arial" w:hint="cs"/>
          <w:szCs w:val="18"/>
          <w:rtl/>
        </w:rPr>
        <w:t>،</w:t>
      </w:r>
      <w:r w:rsidRPr="00CE41D3">
        <w:rPr>
          <w:rFonts w:cstheme="minorHAnsi"/>
          <w:szCs w:val="18"/>
          <w:rtl/>
        </w:rPr>
        <w:t xml:space="preserve"> </w:t>
      </w:r>
      <w:r w:rsidRPr="00CE41D3">
        <w:rPr>
          <w:rFonts w:ascii="Arial" w:hAnsi="Arial" w:cs="Arial" w:hint="cs"/>
          <w:szCs w:val="18"/>
          <w:rtl/>
        </w:rPr>
        <w:t>التي</w:t>
      </w:r>
      <w:r w:rsidRPr="00CE41D3">
        <w:rPr>
          <w:rFonts w:cstheme="minorHAnsi"/>
          <w:szCs w:val="18"/>
          <w:rtl/>
        </w:rPr>
        <w:t xml:space="preserve"> </w:t>
      </w:r>
      <w:r w:rsidRPr="00CE41D3">
        <w:rPr>
          <w:rFonts w:ascii="Arial" w:hAnsi="Arial" w:cs="Arial" w:hint="cs"/>
          <w:szCs w:val="18"/>
          <w:rtl/>
        </w:rPr>
        <w:t>تخضع</w:t>
      </w:r>
      <w:r w:rsidRPr="00CE41D3">
        <w:rPr>
          <w:rFonts w:cstheme="minorHAnsi"/>
          <w:szCs w:val="18"/>
          <w:rtl/>
        </w:rPr>
        <w:t xml:space="preserve"> </w:t>
      </w:r>
      <w:r w:rsidRPr="00CE41D3">
        <w:rPr>
          <w:rFonts w:ascii="Arial" w:hAnsi="Arial" w:cs="Arial" w:hint="cs"/>
          <w:szCs w:val="18"/>
          <w:rtl/>
        </w:rPr>
        <w:t>لشروط</w:t>
      </w:r>
      <w:r w:rsidRPr="00CE41D3">
        <w:rPr>
          <w:rFonts w:cstheme="minorHAnsi"/>
          <w:szCs w:val="18"/>
          <w:rtl/>
        </w:rPr>
        <w:t xml:space="preserve"> </w:t>
      </w:r>
      <w:r w:rsidRPr="00CE41D3">
        <w:rPr>
          <w:rFonts w:ascii="Arial" w:hAnsi="Arial" w:cs="Arial" w:hint="cs"/>
          <w:szCs w:val="18"/>
          <w:rtl/>
        </w:rPr>
        <w:t>الخصوصية</w:t>
      </w:r>
      <w:r w:rsidRPr="00CE41D3">
        <w:rPr>
          <w:rFonts w:cstheme="minorHAnsi"/>
          <w:szCs w:val="18"/>
          <w:rtl/>
        </w:rPr>
        <w:t xml:space="preserve"> </w:t>
      </w:r>
      <w:r w:rsidRPr="00CE41D3">
        <w:rPr>
          <w:rFonts w:ascii="Arial" w:hAnsi="Arial" w:cs="Arial" w:hint="cs"/>
          <w:szCs w:val="18"/>
          <w:rtl/>
        </w:rPr>
        <w:t>والأمان</w:t>
      </w:r>
      <w:r w:rsidRPr="00CE41D3">
        <w:rPr>
          <w:rFonts w:cstheme="minorHAnsi"/>
          <w:szCs w:val="18"/>
          <w:rtl/>
        </w:rPr>
        <w:t xml:space="preserve"> </w:t>
      </w:r>
      <w:r w:rsidRPr="00CE41D3">
        <w:rPr>
          <w:rFonts w:ascii="Arial" w:hAnsi="Arial" w:cs="Arial" w:hint="cs"/>
          <w:szCs w:val="18"/>
          <w:rtl/>
        </w:rPr>
        <w:t>المذكورة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hyperlink w:anchor="الشروط الخاصة بالخدمات عبر الإنترنت" w:history="1">
        <w:r w:rsidRPr="00CE41D3">
          <w:rPr>
            <w:rStyle w:val="Hyperlink"/>
            <w:rFonts w:ascii="Arial" w:hAnsi="Arial" w:cs="Arial" w:hint="cs"/>
            <w:szCs w:val="18"/>
            <w:rtl/>
          </w:rPr>
          <w:t>شروط</w:t>
        </w:r>
        <w:r w:rsidRPr="00CE41D3">
          <w:rPr>
            <w:rStyle w:val="Hyperlink"/>
            <w:rFonts w:cstheme="minorHAnsi"/>
            <w:szCs w:val="18"/>
            <w:rtl/>
          </w:rPr>
          <w:t xml:space="preserve"> </w:t>
        </w:r>
        <w:r w:rsidRPr="00CE41D3">
          <w:rPr>
            <w:rStyle w:val="Hyperlink"/>
            <w:rFonts w:ascii="Arial" w:hAnsi="Arial" w:cs="Arial" w:hint="cs"/>
            <w:szCs w:val="18"/>
            <w:rtl/>
          </w:rPr>
          <w:t>الخدمات</w:t>
        </w:r>
        <w:r w:rsidRPr="00CE41D3">
          <w:rPr>
            <w:rStyle w:val="Hyperlink"/>
            <w:rFonts w:cstheme="minorHAnsi"/>
            <w:szCs w:val="18"/>
            <w:rtl/>
          </w:rPr>
          <w:t xml:space="preserve"> </w:t>
        </w:r>
        <w:r w:rsidRPr="00CE41D3">
          <w:rPr>
            <w:rStyle w:val="Hyperlink"/>
            <w:rFonts w:ascii="Arial" w:hAnsi="Arial" w:cs="Arial" w:hint="cs"/>
            <w:szCs w:val="18"/>
            <w:rtl/>
          </w:rPr>
          <w:t>عبر</w:t>
        </w:r>
        <w:r w:rsidRPr="00CE41D3">
          <w:rPr>
            <w:rStyle w:val="Hyperlink"/>
            <w:rFonts w:cstheme="minorHAnsi"/>
            <w:szCs w:val="18"/>
            <w:rtl/>
          </w:rPr>
          <w:t xml:space="preserve"> </w:t>
        </w:r>
        <w:r w:rsidRPr="00CE41D3">
          <w:rPr>
            <w:rStyle w:val="Hyperlink"/>
            <w:rFonts w:ascii="Arial" w:hAnsi="Arial" w:cs="Arial" w:hint="cs"/>
            <w:szCs w:val="18"/>
            <w:rtl/>
          </w:rPr>
          <w:t>الإنترنت</w:t>
        </w:r>
      </w:hyperlink>
      <w:r w:rsidRPr="00CE41D3">
        <w:rPr>
          <w:rFonts w:cstheme="minorHAnsi"/>
          <w:szCs w:val="18"/>
          <w:rtl/>
        </w:rPr>
        <w:t xml:space="preserve"> </w:t>
      </w:r>
      <w:r w:rsidRPr="00CE41D3">
        <w:rPr>
          <w:rFonts w:ascii="Arial" w:hAnsi="Arial" w:cs="Arial" w:hint="cs"/>
          <w:szCs w:val="18"/>
          <w:rtl/>
        </w:rPr>
        <w:t>المعمول</w:t>
      </w:r>
      <w:r w:rsidRPr="00CE41D3">
        <w:rPr>
          <w:rFonts w:cstheme="minorHAnsi"/>
          <w:szCs w:val="18"/>
          <w:rtl/>
        </w:rPr>
        <w:t xml:space="preserve"> </w:t>
      </w:r>
      <w:r w:rsidRPr="00CE41D3">
        <w:rPr>
          <w:rFonts w:ascii="Arial" w:hAnsi="Arial" w:cs="Arial" w:hint="cs"/>
          <w:szCs w:val="18"/>
          <w:rtl/>
        </w:rPr>
        <w:t>بها</w:t>
      </w:r>
      <w:r w:rsidRPr="00CE41D3">
        <w:rPr>
          <w:rFonts w:cstheme="minorHAnsi"/>
          <w:szCs w:val="18"/>
          <w:rtl/>
        </w:rPr>
        <w:t>.</w:t>
      </w:r>
    </w:p>
    <w:p w14:paraId="0E4F9A13" w14:textId="77777777" w:rsidR="004A27A9" w:rsidRPr="00696838"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4" w:name="_Toc507768550"/>
      <w:bookmarkStart w:id="65" w:name="_Toc523215525"/>
      <w:r w:rsidRPr="003D2E99">
        <w:rPr>
          <w:rFonts w:cs="Arial"/>
          <w:bCs/>
          <w:szCs w:val="18"/>
          <w:rtl/>
        </w:rPr>
        <w:t>معالجة بيانات العميل؛ الملكية</w:t>
      </w:r>
      <w:bookmarkEnd w:id="64"/>
      <w:bookmarkEnd w:id="65"/>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66" w:name="_Toc507768551"/>
      <w:bookmarkStart w:id="67" w:name="_Toc523215526"/>
      <w:r w:rsidRPr="003D2E99">
        <w:rPr>
          <w:rFonts w:cs="Arial"/>
          <w:bCs/>
          <w:szCs w:val="18"/>
          <w:rtl/>
        </w:rPr>
        <w:t>إفشاء بيانات العميل</w:t>
      </w:r>
      <w:bookmarkEnd w:id="66"/>
      <w:bookmarkEnd w:id="67"/>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68" w:name="_Toc507768552"/>
      <w:bookmarkStart w:id="69" w:name="_Toc523215527"/>
      <w:r w:rsidRPr="003D2E99">
        <w:rPr>
          <w:rFonts w:cs="Arial"/>
          <w:bCs/>
          <w:szCs w:val="18"/>
          <w:rtl/>
        </w:rPr>
        <w:t>معالجة البيانات الشخصية؛ القانون العام لحماية البيانات</w:t>
      </w:r>
      <w:bookmarkEnd w:id="68"/>
      <w:bookmarkEnd w:id="69"/>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0" w:name="_Toc507768553"/>
      <w:bookmarkStart w:id="71" w:name="_Toc523215528"/>
      <w:r w:rsidRPr="00992EB4">
        <w:rPr>
          <w:rFonts w:cs="Arial"/>
          <w:bCs/>
          <w:szCs w:val="18"/>
          <w:rtl/>
        </w:rPr>
        <w:t>أمان البيانات</w:t>
      </w:r>
      <w:bookmarkEnd w:id="70"/>
      <w:bookmarkEnd w:id="71"/>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2"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77777777"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2"/>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51D2F61D" w14:textId="77777777" w:rsidTr="00BD4589">
        <w:trPr>
          <w:trHeight w:val="288"/>
        </w:trPr>
        <w:tc>
          <w:tcPr>
            <w:tcW w:w="2880" w:type="dxa"/>
            <w:vAlign w:val="center"/>
          </w:tcPr>
          <w:p w14:paraId="13F7747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الأساسية</w:t>
            </w:r>
            <w:r w:rsidRPr="00970379">
              <w:rPr>
                <w:rFonts w:cstheme="minorHAnsi"/>
                <w:sz w:val="16"/>
                <w:szCs w:val="16"/>
                <w:rtl/>
              </w:rPr>
              <w:t xml:space="preserve"> </w:t>
            </w:r>
            <w:r w:rsidRPr="00970379">
              <w:rPr>
                <w:rFonts w:ascii="Arial" w:hAnsi="Arial" w:cs="Arial" w:hint="cs"/>
                <w:sz w:val="16"/>
                <w:szCs w:val="16"/>
                <w:rtl/>
              </w:rPr>
              <w:t>للنظام</w:t>
            </w:r>
            <w:r w:rsidRPr="00970379">
              <w:rPr>
                <w:rFonts w:cstheme="minorHAnsi"/>
                <w:sz w:val="16"/>
                <w:szCs w:val="16"/>
                <w:rtl/>
              </w:rPr>
              <w:t xml:space="preserve"> </w:t>
            </w:r>
            <w:r w:rsidRPr="00970379">
              <w:rPr>
                <w:rFonts w:ascii="Arial" w:hAnsi="Arial" w:cs="Arial" w:hint="cs"/>
                <w:sz w:val="16"/>
                <w:szCs w:val="16"/>
                <w:rtl/>
              </w:rPr>
              <w:t>الأساسي</w:t>
            </w:r>
            <w:r w:rsidRPr="00970379">
              <w:rPr>
                <w:rFonts w:cstheme="minorHAnsi"/>
                <w:sz w:val="16"/>
                <w:szCs w:val="16"/>
                <w:rtl/>
              </w:rPr>
              <w:t xml:space="preserve"> </w:t>
            </w:r>
            <w:r w:rsidRPr="00970379">
              <w:rPr>
                <w:rFonts w:ascii="Arial" w:hAnsi="Arial" w:cs="Arial" w:hint="cs"/>
                <w:sz w:val="16"/>
                <w:szCs w:val="16"/>
                <w:rtl/>
              </w:rPr>
              <w:t>لتطبيق</w:t>
            </w:r>
            <w:r w:rsidRPr="00970379">
              <w:rPr>
                <w:rFonts w:cstheme="minorHAnsi"/>
                <w:sz w:val="16"/>
                <w:szCs w:val="16"/>
                <w:rtl/>
              </w:rPr>
              <w:t xml:space="preserve"> </w:t>
            </w:r>
            <w:r w:rsidRPr="00970379">
              <w:rPr>
                <w:rFonts w:cstheme="minorHAnsi"/>
                <w:sz w:val="16"/>
                <w:szCs w:val="16"/>
              </w:rPr>
              <w:t>Microsoft Business</w:t>
            </w:r>
          </w:p>
        </w:tc>
        <w:tc>
          <w:tcPr>
            <w:tcW w:w="1728" w:type="dxa"/>
            <w:vAlign w:val="center"/>
          </w:tcPr>
          <w:p w14:paraId="173C2C1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7A74119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795773C3" w14:textId="77777777" w:rsidR="004A27A9" w:rsidRPr="0084179C" w:rsidRDefault="004A27A9" w:rsidP="004A27A9">
      <w:pPr>
        <w:pStyle w:val="ProductList-Body"/>
        <w:ind w:left="720"/>
        <w:rPr>
          <w:rFonts w:cs="Arial"/>
          <w:szCs w:val="18"/>
        </w:rPr>
      </w:pPr>
      <w:r w:rsidRPr="0084179C">
        <w:rPr>
          <w:rFonts w:cs="Arial"/>
          <w:i/>
          <w:iCs/>
          <w:color w:val="000000" w:themeColor="text1"/>
          <w:szCs w:val="18"/>
          <w:rtl/>
        </w:rPr>
        <w:t xml:space="preserve">*لا تتضمن </w:t>
      </w:r>
      <w:r w:rsidRPr="0084179C">
        <w:rPr>
          <w:rFonts w:cs="Arial"/>
          <w:i/>
          <w:iCs/>
          <w:szCs w:val="18"/>
          <w:lang w:bidi=""/>
        </w:rPr>
        <w:t>Microsoft Dynamics 365 for Marketing</w:t>
      </w:r>
      <w:r w:rsidRPr="0084179C">
        <w:rPr>
          <w:rFonts w:cs="Arial"/>
          <w:i/>
          <w:iCs/>
          <w:szCs w:val="18"/>
          <w:rtl/>
        </w:rPr>
        <w:t xml:space="preserve"> و</w:t>
      </w:r>
      <w:r w:rsidRPr="0084179C">
        <w:rPr>
          <w:rFonts w:cs="Arial"/>
          <w:i/>
          <w:iCs/>
          <w:szCs w:val="18"/>
          <w:lang w:bidi=""/>
        </w:rPr>
        <w:t>Microsoft Dynamics 365 for Sales Professional</w:t>
      </w:r>
      <w:r w:rsidRPr="0084179C">
        <w:rPr>
          <w:rFonts w:cs="Arial"/>
          <w:i/>
          <w:iCs/>
          <w:color w:val="000000" w:themeColor="text1"/>
          <w:szCs w:val="18"/>
          <w:rtl/>
        </w:rPr>
        <w:t xml:space="preserve"> و</w:t>
      </w:r>
      <w:r w:rsidRPr="0084179C">
        <w:rPr>
          <w:rFonts w:cs="Arial"/>
          <w:i/>
          <w:iCs/>
          <w:color w:val="000000" w:themeColor="text1"/>
          <w:szCs w:val="18"/>
        </w:rPr>
        <w:t>Microsoft Social Engagement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 Attract</w:t>
      </w:r>
      <w:r w:rsidRPr="0084179C">
        <w:rPr>
          <w:rFonts w:cs="Arial"/>
          <w:i/>
          <w:iCs/>
          <w:color w:val="000000" w:themeColor="text1"/>
          <w:szCs w:val="18"/>
          <w:rtl/>
        </w:rPr>
        <w:t>، و</w:t>
      </w:r>
      <w:r w:rsidRPr="0084179C">
        <w:rPr>
          <w:rFonts w:cs="Arial"/>
          <w:i/>
          <w:iCs/>
          <w:color w:val="000000" w:themeColor="text1"/>
          <w:szCs w:val="18"/>
          <w:lang w:bidi=""/>
        </w:rPr>
        <w:t>Microsoft Dynamics 365 for Talent: Onboard</w:t>
      </w:r>
      <w:r w:rsidRPr="0084179C">
        <w:rPr>
          <w:rFonts w:cs="Arial"/>
          <w:i/>
          <w:iCs/>
          <w:color w:val="000000" w:themeColor="text1"/>
          <w:szCs w:val="18"/>
          <w:rtl/>
        </w:rPr>
        <w:t>.</w:t>
      </w:r>
    </w:p>
    <w:p w14:paraId="2B00E67E" w14:textId="77777777"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Azure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3" w:name="_Toc507768554"/>
      <w:bookmarkStart w:id="74" w:name="_Toc523215529"/>
      <w:r w:rsidRPr="00B9471D">
        <w:rPr>
          <w:rFonts w:cs="Arial"/>
          <w:bCs/>
          <w:szCs w:val="18"/>
          <w:rtl/>
        </w:rPr>
        <w:t>الإخطار بالحادث الأمني</w:t>
      </w:r>
      <w:bookmarkEnd w:id="73"/>
      <w:bookmarkEnd w:id="74"/>
    </w:p>
    <w:p w14:paraId="3F1D8533" w14:textId="77777777" w:rsidR="004A27A9" w:rsidRPr="007D3EE2" w:rsidRDefault="004A27A9" w:rsidP="004A27A9">
      <w:pPr>
        <w:pStyle w:val="ProductList-Body"/>
        <w:rPr>
          <w:rFonts w:cs="Arial"/>
          <w:szCs w:val="18"/>
        </w:rPr>
      </w:pPr>
      <w:bookmarkStart w:id="75"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75"/>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76" w:name="_Toc507768555"/>
      <w:bookmarkStart w:id="77" w:name="DataTransfersandLocation"/>
      <w:bookmarkStart w:id="78" w:name="_Toc523215530"/>
      <w:r w:rsidRPr="00A56965">
        <w:rPr>
          <w:rFonts w:cs="Arial"/>
          <w:bCs/>
          <w:szCs w:val="18"/>
          <w:rtl/>
        </w:rPr>
        <w:t>عمليات نقل البيانات والموقع</w:t>
      </w:r>
      <w:bookmarkEnd w:id="76"/>
      <w:bookmarkEnd w:id="78"/>
    </w:p>
    <w:bookmarkEnd w:id="77"/>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79" w:name="LocationofCustomerDataatRest"/>
      <w:r w:rsidRPr="00DD372D">
        <w:rPr>
          <w:rFonts w:cs="Arial"/>
          <w:b/>
          <w:bCs/>
          <w:color w:val="0072C6"/>
          <w:szCs w:val="18"/>
          <w:rtl/>
        </w:rPr>
        <w:t>موقع حفظ بيانات العميل غير النشطة</w:t>
      </w:r>
    </w:p>
    <w:bookmarkEnd w:id="79"/>
    <w:p w14:paraId="62769200" w14:textId="77777777" w:rsidR="00696838" w:rsidRPr="00AB6E7A" w:rsidRDefault="00696838" w:rsidP="00696838">
      <w:pPr>
        <w:pStyle w:val="ProductList-Body"/>
        <w:ind w:left="158"/>
        <w:rPr>
          <w:rFonts w:cstheme="minorHAnsi"/>
          <w:szCs w:val="18"/>
        </w:rPr>
      </w:pPr>
      <w:r w:rsidRPr="00AB6E7A">
        <w:rPr>
          <w:rFonts w:ascii="Arial" w:hAnsi="Arial" w:cs="Arial" w:hint="cs"/>
          <w:szCs w:val="18"/>
          <w:rtl/>
        </w:rPr>
        <w:t>بالنسبة</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الخدمات</w:t>
      </w:r>
      <w:r w:rsidRPr="00AB6E7A">
        <w:rPr>
          <w:rFonts w:cstheme="minorHAnsi"/>
          <w:szCs w:val="18"/>
          <w:rtl/>
        </w:rPr>
        <w:t xml:space="preserve"> </w:t>
      </w:r>
      <w:r w:rsidRPr="00AB6E7A">
        <w:rPr>
          <w:rFonts w:ascii="Arial" w:hAnsi="Arial" w:cs="Arial" w:hint="cs"/>
          <w:szCs w:val="18"/>
          <w:rtl/>
        </w:rPr>
        <w:t>عبر</w:t>
      </w:r>
      <w:r w:rsidRPr="00AB6E7A">
        <w:rPr>
          <w:rFonts w:cstheme="minorHAnsi"/>
          <w:szCs w:val="18"/>
          <w:rtl/>
        </w:rPr>
        <w:t xml:space="preserve"> </w:t>
      </w:r>
      <w:r w:rsidRPr="00AB6E7A">
        <w:rPr>
          <w:rFonts w:ascii="Arial" w:hAnsi="Arial" w:cs="Arial" w:hint="cs"/>
          <w:szCs w:val="18"/>
          <w:rtl/>
        </w:rPr>
        <w:t>الإنترنت</w:t>
      </w:r>
      <w:r w:rsidRPr="00AB6E7A">
        <w:rPr>
          <w:rFonts w:cstheme="minorHAnsi"/>
          <w:szCs w:val="18"/>
          <w:rtl/>
        </w:rPr>
        <w:t xml:space="preserve"> </w:t>
      </w:r>
      <w:r w:rsidRPr="00AB6E7A">
        <w:rPr>
          <w:rFonts w:ascii="Arial" w:hAnsi="Arial" w:cs="Arial" w:hint="cs"/>
          <w:szCs w:val="18"/>
          <w:rtl/>
        </w:rPr>
        <w:t>الأساسية،</w:t>
      </w:r>
      <w:r w:rsidRPr="00AB6E7A">
        <w:rPr>
          <w:rFonts w:cstheme="minorHAnsi"/>
          <w:szCs w:val="18"/>
          <w:rtl/>
        </w:rPr>
        <w:t xml:space="preserve"> </w:t>
      </w:r>
      <w:r w:rsidRPr="00AB6E7A">
        <w:rPr>
          <w:rFonts w:ascii="Arial" w:hAnsi="Arial" w:cs="Arial" w:hint="cs"/>
          <w:szCs w:val="18"/>
          <w:rtl/>
        </w:rPr>
        <w:t>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مناطق</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رئيسية</w:t>
      </w:r>
      <w:r w:rsidRPr="00AB6E7A">
        <w:rPr>
          <w:rFonts w:cstheme="minorHAnsi"/>
          <w:szCs w:val="18"/>
          <w:rtl/>
        </w:rPr>
        <w:t xml:space="preserve"> </w:t>
      </w:r>
      <w:r w:rsidRPr="00AB6E7A">
        <w:rPr>
          <w:rFonts w:ascii="Arial" w:hAnsi="Arial" w:cs="Arial" w:hint="cs"/>
          <w:szCs w:val="18"/>
          <w:rtl/>
        </w:rPr>
        <w:t>بعينها</w:t>
      </w:r>
      <w:r w:rsidRPr="00AB6E7A">
        <w:rPr>
          <w:rFonts w:cstheme="minorHAnsi"/>
          <w:szCs w:val="18"/>
          <w:rtl/>
        </w:rPr>
        <w:t xml:space="preserve"> (</w:t>
      </w:r>
      <w:r w:rsidRPr="00AB6E7A">
        <w:rPr>
          <w:rFonts w:ascii="Arial" w:hAnsi="Arial" w:cs="Arial" w:hint="cs"/>
          <w:szCs w:val="18"/>
          <w:rtl/>
        </w:rPr>
        <w:t>يشار</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كل</w:t>
      </w:r>
      <w:r w:rsidRPr="00AB6E7A">
        <w:rPr>
          <w:rFonts w:cstheme="minorHAnsi"/>
          <w:szCs w:val="18"/>
          <w:rtl/>
        </w:rPr>
        <w:t xml:space="preserve"> </w:t>
      </w:r>
      <w:r w:rsidRPr="00AB6E7A">
        <w:rPr>
          <w:rFonts w:ascii="Arial" w:hAnsi="Arial" w:cs="Arial" w:hint="cs"/>
          <w:szCs w:val="18"/>
          <w:rtl/>
        </w:rPr>
        <w:t>منها</w:t>
      </w:r>
      <w:r w:rsidRPr="00AB6E7A">
        <w:rPr>
          <w:rFonts w:cstheme="minorHAnsi"/>
          <w:szCs w:val="18"/>
          <w:rtl/>
        </w:rPr>
        <w:t xml:space="preserve"> </w:t>
      </w:r>
      <w:r w:rsidRPr="00AB6E7A">
        <w:rPr>
          <w:rFonts w:ascii="Arial" w:hAnsi="Arial" w:cs="Arial" w:hint="cs"/>
          <w:szCs w:val="18"/>
          <w:rtl/>
        </w:rPr>
        <w:t>باسم</w:t>
      </w:r>
      <w:r w:rsidRPr="00AB6E7A">
        <w:rPr>
          <w:rFonts w:cstheme="minorHAnsi"/>
          <w:szCs w:val="18"/>
          <w:rtl/>
        </w:rPr>
        <w:t xml:space="preserve"> </w:t>
      </w:r>
      <w:r w:rsidRPr="00AB6E7A">
        <w:rPr>
          <w:rFonts w:ascii="Arial" w:hAnsi="Arial" w:cs="Arial" w:hint="cs"/>
          <w:szCs w:val="18"/>
          <w:rtl/>
        </w:rPr>
        <w:t>منطقة</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كما</w:t>
      </w:r>
      <w:r w:rsidRPr="00AB6E7A">
        <w:rPr>
          <w:rFonts w:cstheme="minorHAnsi"/>
          <w:szCs w:val="18"/>
          <w:rtl/>
        </w:rPr>
        <w:t xml:space="preserve"> </w:t>
      </w:r>
      <w:r w:rsidRPr="00AB6E7A">
        <w:rPr>
          <w:rFonts w:ascii="Arial" w:hAnsi="Arial" w:cs="Arial" w:hint="cs"/>
          <w:szCs w:val="18"/>
          <w:rtl/>
        </w:rPr>
        <w:t>يلي</w:t>
      </w:r>
      <w:r w:rsidRPr="00AB6E7A">
        <w:rPr>
          <w:rFonts w:cstheme="minorHAnsi"/>
          <w:szCs w:val="18"/>
          <w:rtl/>
        </w:rPr>
        <w:t>:</w:t>
      </w:r>
    </w:p>
    <w:p w14:paraId="79CBEC01" w14:textId="00003B24" w:rsidR="00696838" w:rsidRPr="00AB6E7A" w:rsidRDefault="00696838" w:rsidP="00696838">
      <w:pPr>
        <w:pStyle w:val="ProductList-Body"/>
        <w:numPr>
          <w:ilvl w:val="1"/>
          <w:numId w:val="3"/>
        </w:numPr>
        <w:ind w:left="900"/>
        <w:rPr>
          <w:rFonts w:cstheme="minorHAnsi"/>
          <w:szCs w:val="18"/>
        </w:rPr>
      </w:pPr>
      <w:r w:rsidRPr="00AB6E7A">
        <w:rPr>
          <w:rFonts w:ascii="Arial" w:hAnsi="Arial" w:cs="Arial" w:hint="cs"/>
          <w:b/>
          <w:bCs/>
          <w:szCs w:val="18"/>
          <w:rtl/>
        </w:rPr>
        <w:t>خدمات</w:t>
      </w:r>
      <w:r w:rsidRPr="00AB6E7A">
        <w:rPr>
          <w:rFonts w:cstheme="minorHAnsi"/>
          <w:b/>
          <w:bCs/>
          <w:szCs w:val="18"/>
          <w:rtl/>
        </w:rPr>
        <w:t xml:space="preserve"> </w:t>
      </w:r>
      <w:r w:rsidRPr="00AB6E7A">
        <w:rPr>
          <w:rFonts w:cstheme="minorHAnsi"/>
          <w:b/>
          <w:bCs/>
          <w:szCs w:val="18"/>
          <w:lang w:bidi=""/>
        </w:rPr>
        <w:t>Office 365</w:t>
      </w:r>
      <w:r w:rsidRPr="00AB6E7A">
        <w:rPr>
          <w:rFonts w:cstheme="minorHAnsi"/>
          <w:b/>
          <w:bCs/>
          <w:szCs w:val="18"/>
          <w:rtl/>
        </w:rPr>
        <w:t>.</w:t>
      </w:r>
      <w:r w:rsidRPr="00AB6E7A">
        <w:rPr>
          <w:rFonts w:cstheme="minorHAnsi"/>
          <w:szCs w:val="18"/>
          <w:rtl/>
        </w:rPr>
        <w:t xml:space="preserve"> </w:t>
      </w:r>
      <w:r w:rsidRPr="00AB6E7A">
        <w:rPr>
          <w:rFonts w:ascii="Arial" w:hAnsi="Arial" w:cs="Arial" w:hint="cs"/>
          <w:szCs w:val="18"/>
          <w:rtl/>
        </w:rPr>
        <w:t>إذا</w:t>
      </w:r>
      <w:r w:rsidRPr="00AB6E7A">
        <w:rPr>
          <w:rFonts w:cstheme="minorHAnsi"/>
          <w:szCs w:val="18"/>
          <w:rtl/>
        </w:rPr>
        <w:t xml:space="preserve"> </w:t>
      </w:r>
      <w:r w:rsidRPr="00AB6E7A">
        <w:rPr>
          <w:rFonts w:ascii="Arial" w:hAnsi="Arial" w:cs="Arial" w:hint="cs"/>
          <w:szCs w:val="18"/>
          <w:rtl/>
        </w:rPr>
        <w:t>قام</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بتكوين</w:t>
      </w:r>
      <w:r w:rsidRPr="00AB6E7A">
        <w:rPr>
          <w:rFonts w:cstheme="minorHAnsi"/>
          <w:szCs w:val="18"/>
          <w:rtl/>
        </w:rPr>
        <w:t xml:space="preserve"> </w:t>
      </w:r>
      <w:r w:rsidRPr="00AB6E7A">
        <w:rPr>
          <w:rFonts w:ascii="Arial" w:hAnsi="Arial" w:cs="Arial" w:hint="cs"/>
          <w:szCs w:val="18"/>
          <w:rtl/>
        </w:rPr>
        <w:t>إعدادات</w:t>
      </w:r>
      <w:r w:rsidRPr="00AB6E7A">
        <w:rPr>
          <w:rFonts w:cstheme="minorHAnsi"/>
          <w:szCs w:val="18"/>
          <w:rtl/>
        </w:rPr>
        <w:t xml:space="preserve"> </w:t>
      </w:r>
      <w:r w:rsidRPr="00AB6E7A">
        <w:rPr>
          <w:rFonts w:ascii="Arial" w:hAnsi="Arial" w:cs="Arial" w:hint="cs"/>
          <w:szCs w:val="18"/>
          <w:rtl/>
        </w:rPr>
        <w:t>تشغيل</w:t>
      </w:r>
      <w:r w:rsidRPr="00AB6E7A">
        <w:rPr>
          <w:rFonts w:cstheme="minorHAnsi"/>
          <w:szCs w:val="18"/>
          <w:rtl/>
        </w:rPr>
        <w:t xml:space="preserve"> </w:t>
      </w:r>
      <w:r w:rsidRPr="00AB6E7A">
        <w:rPr>
          <w:rFonts w:ascii="Arial" w:hAnsi="Arial" w:cs="Arial" w:hint="cs"/>
          <w:szCs w:val="18"/>
          <w:rtl/>
        </w:rPr>
        <w:t>الخدمة</w:t>
      </w:r>
      <w:r w:rsidRPr="00AB6E7A">
        <w:rPr>
          <w:rFonts w:cstheme="minorHAnsi"/>
          <w:szCs w:val="18"/>
          <w:rtl/>
        </w:rPr>
        <w:t xml:space="preserve"> </w:t>
      </w:r>
      <w:r w:rsidRPr="00AB6E7A">
        <w:rPr>
          <w:rFonts w:ascii="Arial" w:hAnsi="Arial" w:cs="Arial" w:hint="cs"/>
          <w:szCs w:val="18"/>
          <w:rtl/>
        </w:rPr>
        <w:t>للمستأجر</w:t>
      </w:r>
      <w:r w:rsidRPr="00AB6E7A">
        <w:rPr>
          <w:rFonts w:cstheme="minorHAnsi"/>
          <w:szCs w:val="18"/>
          <w:rtl/>
        </w:rPr>
        <w:t xml:space="preserve"> </w:t>
      </w:r>
      <w:r w:rsidRPr="00AB6E7A">
        <w:rPr>
          <w:rFonts w:ascii="Arial" w:hAnsi="Arial" w:cs="Arial" w:hint="cs"/>
          <w:szCs w:val="18"/>
          <w:rtl/>
        </w:rPr>
        <w:t>الخاص</w:t>
      </w:r>
      <w:r w:rsidRPr="00AB6E7A">
        <w:rPr>
          <w:rFonts w:cstheme="minorHAnsi"/>
          <w:szCs w:val="18"/>
          <w:rtl/>
        </w:rPr>
        <w:t xml:space="preserve"> </w:t>
      </w:r>
      <w:r w:rsidRPr="00AB6E7A">
        <w:rPr>
          <w:rFonts w:ascii="Arial" w:hAnsi="Arial" w:cs="Arial" w:hint="cs"/>
          <w:szCs w:val="18"/>
          <w:rtl/>
        </w:rPr>
        <w:t>به</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أستراليا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كندا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الاتحاد</w:t>
      </w:r>
      <w:r w:rsidRPr="00AB6E7A">
        <w:rPr>
          <w:rFonts w:cstheme="minorHAnsi"/>
          <w:szCs w:val="18"/>
          <w:rtl/>
        </w:rPr>
        <w:t xml:space="preserve"> </w:t>
      </w:r>
      <w:r w:rsidRPr="00AB6E7A">
        <w:rPr>
          <w:rFonts w:ascii="Arial" w:hAnsi="Arial" w:cs="Arial" w:hint="cs"/>
          <w:szCs w:val="18"/>
          <w:rtl/>
        </w:rPr>
        <w:t>الأوروبي</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فرنسا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الهند</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اليابان</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كوريا</w:t>
      </w:r>
      <w:r w:rsidRPr="00AB6E7A">
        <w:rPr>
          <w:rFonts w:cstheme="minorHAnsi"/>
          <w:szCs w:val="18"/>
          <w:rtl/>
        </w:rPr>
        <w:t xml:space="preserve"> </w:t>
      </w:r>
      <w:r w:rsidRPr="00AB6E7A">
        <w:rPr>
          <w:rFonts w:ascii="Arial" w:hAnsi="Arial" w:cs="Arial" w:hint="cs"/>
          <w:szCs w:val="18"/>
          <w:rtl/>
        </w:rPr>
        <w:t>الجنوبية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المملكة</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الولايات</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فستخزن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التالية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تلك</w:t>
      </w:r>
      <w:r w:rsidRPr="00AB6E7A">
        <w:rPr>
          <w:rFonts w:cstheme="minorHAnsi"/>
          <w:szCs w:val="18"/>
          <w:rtl/>
        </w:rPr>
        <w:t xml:space="preserve"> </w:t>
      </w:r>
      <w:r w:rsidRPr="00AB6E7A">
        <w:rPr>
          <w:rFonts w:ascii="Arial" w:hAnsi="Arial" w:cs="Arial" w:hint="cs"/>
          <w:szCs w:val="18"/>
          <w:rtl/>
        </w:rPr>
        <w:t>المنطقة</w:t>
      </w:r>
      <w:r w:rsidRPr="00AB6E7A">
        <w:rPr>
          <w:rFonts w:cstheme="minorHAnsi"/>
          <w:szCs w:val="18"/>
          <w:rtl/>
        </w:rPr>
        <w:t xml:space="preserve"> </w:t>
      </w:r>
      <w:r w:rsidRPr="00AB6E7A">
        <w:rPr>
          <w:rFonts w:ascii="Arial" w:hAnsi="Arial" w:cs="Arial" w:hint="cs"/>
          <w:szCs w:val="18"/>
          <w:rtl/>
        </w:rPr>
        <w:t>الجغرافية</w:t>
      </w:r>
      <w:r w:rsidRPr="00AB6E7A">
        <w:rPr>
          <w:rFonts w:cstheme="minorHAnsi"/>
          <w:szCs w:val="18"/>
          <w:rtl/>
        </w:rPr>
        <w:t xml:space="preserve"> </w:t>
      </w:r>
      <w:r w:rsidRPr="00AB6E7A">
        <w:rPr>
          <w:rFonts w:ascii="Arial" w:hAnsi="Arial" w:cs="Arial" w:hint="cs"/>
          <w:szCs w:val="18"/>
          <w:rtl/>
        </w:rPr>
        <w:t>فقط</w:t>
      </w:r>
      <w:r w:rsidRPr="00AB6E7A">
        <w:rPr>
          <w:rFonts w:cstheme="minorHAnsi"/>
          <w:szCs w:val="18"/>
          <w:rtl/>
        </w:rPr>
        <w:t xml:space="preserve">: </w:t>
      </w:r>
      <w:r w:rsidRPr="00AB6E7A">
        <w:rPr>
          <w:rFonts w:cstheme="minorHAnsi"/>
          <w:szCs w:val="18"/>
          <w:lang w:bidi=""/>
        </w:rPr>
        <w:t>(1)</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صندوق</w:t>
      </w:r>
      <w:r w:rsidRPr="00AB6E7A">
        <w:rPr>
          <w:rFonts w:cstheme="minorHAnsi"/>
          <w:szCs w:val="18"/>
          <w:rtl/>
        </w:rPr>
        <w:t xml:space="preserve"> </w:t>
      </w:r>
      <w:r w:rsidRPr="00AB6E7A">
        <w:rPr>
          <w:rFonts w:ascii="Arial" w:hAnsi="Arial" w:cs="Arial" w:hint="cs"/>
          <w:szCs w:val="18"/>
          <w:rtl/>
        </w:rPr>
        <w:t>بريد</w:t>
      </w:r>
      <w:r w:rsidRPr="00AB6E7A">
        <w:rPr>
          <w:rFonts w:cstheme="minorHAnsi"/>
          <w:szCs w:val="18"/>
          <w:rtl/>
        </w:rPr>
        <w:t xml:space="preserve"> </w:t>
      </w:r>
      <w:r w:rsidRPr="00AB6E7A">
        <w:rPr>
          <w:rFonts w:cstheme="minorHAnsi"/>
          <w:szCs w:val="18"/>
        </w:rPr>
        <w:t>Exchange Online</w:t>
      </w:r>
      <w:r w:rsidRPr="00AB6E7A">
        <w:rPr>
          <w:rFonts w:cstheme="minorHAnsi"/>
          <w:szCs w:val="18"/>
          <w:rtl/>
        </w:rPr>
        <w:t xml:space="preserve"> </w:t>
      </w:r>
      <w:r w:rsidRPr="00AB6E7A">
        <w:rPr>
          <w:rFonts w:cstheme="minorHAnsi"/>
          <w:szCs w:val="18"/>
          <w:rtl/>
        </w:rPr>
        <w:lastRenderedPageBreak/>
        <w:t>(</w:t>
      </w:r>
      <w:r w:rsidRPr="00AB6E7A">
        <w:rPr>
          <w:rFonts w:ascii="Arial" w:hAnsi="Arial" w:cs="Arial" w:hint="cs"/>
          <w:szCs w:val="18"/>
          <w:rtl/>
        </w:rPr>
        <w:t>نص</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وإدخالات</w:t>
      </w:r>
      <w:r w:rsidRPr="00AB6E7A">
        <w:rPr>
          <w:rFonts w:cstheme="minorHAnsi"/>
          <w:szCs w:val="18"/>
          <w:rtl/>
        </w:rPr>
        <w:t xml:space="preserve"> </w:t>
      </w:r>
      <w:r w:rsidRPr="00AB6E7A">
        <w:rPr>
          <w:rFonts w:ascii="Arial" w:hAnsi="Arial" w:cs="Arial" w:hint="cs"/>
          <w:szCs w:val="18"/>
          <w:rtl/>
        </w:rPr>
        <w:t>التقويم</w:t>
      </w:r>
      <w:r w:rsidRPr="00AB6E7A">
        <w:rPr>
          <w:rFonts w:cstheme="minorHAnsi"/>
          <w:szCs w:val="18"/>
          <w:rtl/>
        </w:rPr>
        <w:t xml:space="preserve"> </w:t>
      </w:r>
      <w:r w:rsidRPr="00AB6E7A">
        <w:rPr>
          <w:rFonts w:ascii="Arial" w:hAnsi="Arial" w:cs="Arial" w:hint="cs"/>
          <w:szCs w:val="18"/>
          <w:rtl/>
        </w:rPr>
        <w:t>ومحتوى</w:t>
      </w:r>
      <w:r w:rsidRPr="00AB6E7A">
        <w:rPr>
          <w:rFonts w:cstheme="minorHAnsi"/>
          <w:szCs w:val="18"/>
          <w:rtl/>
        </w:rPr>
        <w:t xml:space="preserve"> </w:t>
      </w:r>
      <w:r w:rsidRPr="00AB6E7A">
        <w:rPr>
          <w:rFonts w:ascii="Arial" w:hAnsi="Arial" w:cs="Arial" w:hint="cs"/>
          <w:szCs w:val="18"/>
          <w:rtl/>
        </w:rPr>
        <w:t>مرفقات</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(2)</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موقع</w:t>
      </w:r>
      <w:r w:rsidRPr="00AB6E7A">
        <w:rPr>
          <w:rFonts w:cstheme="minorHAnsi"/>
          <w:szCs w:val="18"/>
          <w:rtl/>
        </w:rPr>
        <w:t xml:space="preserve"> </w:t>
      </w:r>
      <w:r w:rsidRPr="00AB6E7A">
        <w:rPr>
          <w:rFonts w:cstheme="minorHAnsi"/>
          <w:szCs w:val="18"/>
        </w:rPr>
        <w:t>SharePoint Online</w:t>
      </w:r>
      <w:r w:rsidRPr="00AB6E7A">
        <w:rPr>
          <w:rFonts w:cstheme="minorHAnsi"/>
          <w:szCs w:val="18"/>
          <w:rtl/>
        </w:rPr>
        <w:t xml:space="preserve"> </w:t>
      </w:r>
      <w:r w:rsidRPr="00AB6E7A">
        <w:rPr>
          <w:rFonts w:ascii="Arial" w:hAnsi="Arial" w:cs="Arial" w:hint="cs"/>
          <w:szCs w:val="18"/>
          <w:rtl/>
        </w:rPr>
        <w:t>والملفات</w:t>
      </w:r>
      <w:r w:rsidRPr="00AB6E7A">
        <w:rPr>
          <w:rFonts w:cstheme="minorHAnsi"/>
          <w:szCs w:val="18"/>
          <w:rtl/>
        </w:rPr>
        <w:t xml:space="preserve"> </w:t>
      </w:r>
      <w:r w:rsidRPr="00AB6E7A">
        <w:rPr>
          <w:rFonts w:ascii="Arial" w:hAnsi="Arial" w:cs="Arial" w:hint="cs"/>
          <w:szCs w:val="18"/>
          <w:rtl/>
        </w:rPr>
        <w:t>المخزنة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ذلك</w:t>
      </w:r>
      <w:r w:rsidRPr="00AB6E7A">
        <w:rPr>
          <w:rFonts w:cstheme="minorHAnsi"/>
          <w:szCs w:val="18"/>
          <w:rtl/>
        </w:rPr>
        <w:t xml:space="preserve"> </w:t>
      </w:r>
      <w:r w:rsidRPr="00AB6E7A">
        <w:rPr>
          <w:rFonts w:ascii="Arial" w:hAnsi="Arial" w:cs="Arial" w:hint="cs"/>
          <w:szCs w:val="18"/>
          <w:rtl/>
        </w:rPr>
        <w:t>الموقع،</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(3)</w:t>
      </w:r>
      <w:r w:rsidRPr="00AB6E7A">
        <w:rPr>
          <w:rFonts w:cstheme="minorHAnsi"/>
          <w:szCs w:val="18"/>
          <w:rtl/>
        </w:rPr>
        <w:t xml:space="preserve"> </w:t>
      </w:r>
      <w:r w:rsidRPr="00AB6E7A">
        <w:rPr>
          <w:rFonts w:ascii="Arial" w:hAnsi="Arial" w:cs="Arial" w:hint="cs"/>
          <w:szCs w:val="18"/>
          <w:rtl/>
        </w:rPr>
        <w:t>الملفات</w:t>
      </w:r>
      <w:r w:rsidRPr="00AB6E7A">
        <w:rPr>
          <w:rFonts w:cstheme="minorHAnsi"/>
          <w:szCs w:val="18"/>
          <w:rtl/>
        </w:rPr>
        <w:t xml:space="preserve"> </w:t>
      </w:r>
      <w:r w:rsidRPr="00AB6E7A">
        <w:rPr>
          <w:rFonts w:ascii="Arial" w:hAnsi="Arial" w:cs="Arial" w:hint="cs"/>
          <w:szCs w:val="18"/>
          <w:rtl/>
        </w:rPr>
        <w:t>المحملة</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OneDrive for Business</w:t>
      </w:r>
      <w:r w:rsidRPr="00AB6E7A">
        <w:rPr>
          <w:rFonts w:ascii="Arial" w:hAnsi="Arial" w:cs="Arial" w:hint="cs"/>
          <w:szCs w:val="18"/>
          <w:rtl/>
        </w:rPr>
        <w:t>،</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(4)</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المشروع</w:t>
      </w:r>
      <w:r w:rsidRPr="00AB6E7A">
        <w:rPr>
          <w:rFonts w:cstheme="minorHAnsi"/>
          <w:szCs w:val="18"/>
          <w:rtl/>
        </w:rPr>
        <w:t xml:space="preserve"> </w:t>
      </w:r>
      <w:r w:rsidRPr="00AB6E7A">
        <w:rPr>
          <w:rFonts w:ascii="Arial" w:hAnsi="Arial" w:cs="Arial" w:hint="cs"/>
          <w:szCs w:val="18"/>
          <w:rtl/>
        </w:rPr>
        <w:t>المحمل</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Project Online</w:t>
      </w:r>
      <w:r w:rsidRPr="00AB6E7A">
        <w:rPr>
          <w:rFonts w:cstheme="minorHAnsi"/>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23E99591" w:rsidR="004A27A9" w:rsidRPr="00B72109" w:rsidRDefault="004A27A9" w:rsidP="002A4D04">
      <w:pPr>
        <w:pStyle w:val="ProductList-Body"/>
        <w:numPr>
          <w:ilvl w:val="1"/>
          <w:numId w:val="3"/>
        </w:numPr>
        <w:ind w:left="900"/>
        <w:rPr>
          <w:rFonts w:cs="Arial"/>
          <w:szCs w:val="18"/>
        </w:rPr>
      </w:pPr>
      <w:r w:rsidRPr="00A24B5B">
        <w:rPr>
          <w:rFonts w:cs="Arial"/>
          <w:b/>
          <w:bCs/>
          <w:szCs w:val="18"/>
          <w:rtl/>
        </w:rPr>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B72109" w:rsidRDefault="004A27A9" w:rsidP="002A4D04">
      <w:pPr>
        <w:pStyle w:val="ProductList-Body"/>
        <w:numPr>
          <w:ilvl w:val="1"/>
          <w:numId w:val="3"/>
        </w:numPr>
        <w:ind w:left="900"/>
        <w:rPr>
          <w:rFonts w:cs="Arial"/>
          <w:szCs w:val="18"/>
        </w:rPr>
      </w:pPr>
      <w:r w:rsidRPr="00310C35">
        <w:rPr>
          <w:rFonts w:cs="Arial"/>
          <w:b/>
          <w:bCs/>
          <w:szCs w:val="18"/>
          <w:rtl/>
        </w:rPr>
        <w:t xml:space="preserve">خدمات </w:t>
      </w:r>
      <w:r w:rsidRPr="00310C35">
        <w:rPr>
          <w:rFonts w:cs="Arial"/>
          <w:b/>
          <w:bCs/>
          <w:szCs w:val="18"/>
        </w:rPr>
        <w:t>Microsoft Azure Core Services</w:t>
      </w:r>
      <w:r w:rsidRPr="00310C35">
        <w:rPr>
          <w:rFonts w:cs="Arial"/>
          <w:b/>
          <w:bCs/>
          <w:szCs w:val="18"/>
          <w:rtl/>
        </w:rPr>
        <w:t>.</w:t>
      </w:r>
      <w:r w:rsidRPr="00B72109">
        <w:rPr>
          <w:rFonts w:cs="Arial"/>
          <w:szCs w:val="18"/>
          <w:rtl/>
        </w:rPr>
        <w:t xml:space="preserve"> عند قيام العميل بتكوين خدمة بعينها لنشرها في إطار المنطقة الجغرافية، الخاصة بهذه الخدمة، ستقوم </w:t>
      </w:r>
      <w:r w:rsidRPr="00B72109">
        <w:rPr>
          <w:rFonts w:cs="Arial"/>
          <w:szCs w:val="18"/>
        </w:rPr>
        <w:t>Microsoft</w:t>
      </w:r>
      <w:r w:rsidRPr="00B72109">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B72109">
        <w:rPr>
          <w:rFonts w:cs="Arial"/>
          <w:szCs w:val="18"/>
        </w:rPr>
        <w:t>Microsoft Center</w:t>
      </w:r>
      <w:r w:rsidRPr="00B72109">
        <w:rPr>
          <w:rFonts w:cs="Arial"/>
          <w:szCs w:val="18"/>
          <w:rtl/>
        </w:rPr>
        <w:t xml:space="preserve"> (الذي قد تقوم </w:t>
      </w:r>
      <w:r w:rsidRPr="00B72109">
        <w:rPr>
          <w:rFonts w:cs="Arial"/>
          <w:szCs w:val="18"/>
        </w:rPr>
        <w:t>Microsoft</w:t>
      </w:r>
      <w:r w:rsidRPr="00B72109">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0" w:name="_Toc507768556"/>
      <w:bookmarkStart w:id="81" w:name="_Toc523215531"/>
      <w:r w:rsidRPr="003B4923">
        <w:rPr>
          <w:rFonts w:cs="Arial"/>
          <w:bCs/>
          <w:szCs w:val="18"/>
          <w:rtl/>
        </w:rPr>
        <w:t>الاحتفاظ بالبيانات وحذفها</w:t>
      </w:r>
      <w:bookmarkEnd w:id="80"/>
      <w:bookmarkEnd w:id="81"/>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2" w:name="_Toc507768557"/>
      <w:bookmarkStart w:id="83" w:name="_Toc523215532"/>
      <w:r w:rsidRPr="002A66DF">
        <w:rPr>
          <w:rFonts w:cs="Arial"/>
          <w:bCs/>
          <w:szCs w:val="18"/>
          <w:rtl/>
        </w:rPr>
        <w:t>التزام المعالج بالسرية</w:t>
      </w:r>
      <w:bookmarkEnd w:id="82"/>
      <w:bookmarkEnd w:id="83"/>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4" w:name="_Toc507768558"/>
      <w:bookmarkStart w:id="85" w:name="_Toc523215533"/>
      <w:r w:rsidRPr="002A66DF">
        <w:rPr>
          <w:rFonts w:cs="Arial"/>
          <w:bCs/>
          <w:szCs w:val="18"/>
          <w:rtl/>
        </w:rPr>
        <w:t>إشعار وضوابط حول الاستعانة بالمعالجين الفرعيين</w:t>
      </w:r>
      <w:bookmarkEnd w:id="84"/>
      <w:bookmarkEnd w:id="85"/>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86" w:name="_Toc507768559"/>
      <w:bookmarkStart w:id="87" w:name="_Toc523215534"/>
      <w:r w:rsidRPr="009D23A6">
        <w:rPr>
          <w:rFonts w:cs="Arial"/>
          <w:bCs/>
          <w:szCs w:val="18"/>
          <w:rtl/>
        </w:rPr>
        <w:t>المؤسسات التعليمية</w:t>
      </w:r>
      <w:bookmarkEnd w:id="86"/>
      <w:bookmarkEnd w:id="87"/>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88" w:name="_Toc489605580"/>
      <w:bookmarkStart w:id="89" w:name="_Toc487134016"/>
      <w:bookmarkStart w:id="90" w:name="HIPPA"/>
      <w:bookmarkStart w:id="91" w:name="_Toc523215535"/>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88"/>
      <w:bookmarkEnd w:id="89"/>
      <w:bookmarkEnd w:id="91"/>
    </w:p>
    <w:bookmarkEnd w:id="90"/>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2" w:name="_Toc523215536"/>
      <w:r w:rsidRPr="00EF30C3">
        <w:rPr>
          <w:rFonts w:cs="Arial"/>
          <w:bCs/>
          <w:szCs w:val="18"/>
          <w:rtl/>
        </w:rPr>
        <w:t xml:space="preserve">كيفية الاتصال بـ </w:t>
      </w:r>
      <w:r w:rsidRPr="00EF30C3">
        <w:rPr>
          <w:rFonts w:cs="Arial"/>
          <w:bCs/>
          <w:szCs w:val="18"/>
        </w:rPr>
        <w:t>Microsoft</w:t>
      </w:r>
      <w:bookmarkEnd w:id="92"/>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5B2A3B"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3"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4" w:name="_Toc507768562"/>
      <w:bookmarkStart w:id="95" w:name="AppendixA_CoreOnlineServices"/>
      <w:bookmarkStart w:id="96" w:name="_Toc431459514"/>
      <w:bookmarkStart w:id="97" w:name="_Toc523215537"/>
      <w:bookmarkEnd w:id="93"/>
      <w:r w:rsidRPr="00E6130A">
        <w:rPr>
          <w:rFonts w:cs="Arial"/>
          <w:szCs w:val="40"/>
          <w:rtl/>
        </w:rPr>
        <w:lastRenderedPageBreak/>
        <w:t>الملحق أ – الخدمات عبر الإنترنت الأساسية</w:t>
      </w:r>
      <w:bookmarkEnd w:id="94"/>
      <w:bookmarkEnd w:id="97"/>
    </w:p>
    <w:bookmarkEnd w:id="95"/>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96"/>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98" w:name="DPTOnlineServicesTable"/>
            <w:r w:rsidRPr="00EF30C3">
              <w:rPr>
                <w:rFonts w:cs="Arial"/>
                <w:color w:val="FFFFFF" w:themeColor="background1"/>
                <w:sz w:val="16"/>
                <w:szCs w:val="16"/>
                <w:rtl/>
              </w:rPr>
              <w:t>الخدمات عبر الإنترنت</w:t>
            </w:r>
          </w:p>
        </w:tc>
      </w:tr>
      <w:bookmarkEnd w:id="98"/>
      <w:tr w:rsidR="00F629B6" w:rsidRPr="00EF30C3" w14:paraId="3315246A" w14:textId="77777777" w:rsidTr="00072884">
        <w:tc>
          <w:tcPr>
            <w:tcW w:w="2745" w:type="dxa"/>
            <w:vAlign w:val="center"/>
          </w:tcPr>
          <w:p w14:paraId="0E2FE99D" w14:textId="20DD5A62" w:rsidR="00F629B6" w:rsidRPr="00EF30C3" w:rsidRDefault="00F629B6" w:rsidP="00F629B6">
            <w:pPr>
              <w:pStyle w:val="ProductList-Body"/>
              <w:rPr>
                <w:rFonts w:cs="Arial"/>
                <w:sz w:val="16"/>
                <w:szCs w:val="16"/>
              </w:rPr>
            </w:pPr>
            <w:r w:rsidRPr="008A680A">
              <w:rPr>
                <w:rFonts w:cs="Arial"/>
                <w:sz w:val="16"/>
                <w:szCs w:val="16"/>
                <w:lang w:bidi=""/>
              </w:rPr>
              <w:t>Microsoft Dynamics 365 Core Services</w:t>
            </w:r>
          </w:p>
        </w:tc>
        <w:tc>
          <w:tcPr>
            <w:tcW w:w="8055" w:type="dxa"/>
          </w:tcPr>
          <w:p w14:paraId="5F21E9D9" w14:textId="673F8BEA"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بحسب تضمينها في خطة أو تطبيق يحملان علامة </w:t>
            </w:r>
            <w:r w:rsidRPr="008A680A">
              <w:rPr>
                <w:rFonts w:cs="Arial"/>
                <w:sz w:val="16"/>
                <w:szCs w:val="16"/>
                <w:lang w:bidi=""/>
              </w:rPr>
              <w:t>Office 365</w:t>
            </w:r>
            <w:r w:rsidRPr="008A680A">
              <w:rPr>
                <w:rFonts w:cs="Arial"/>
                <w:sz w:val="16"/>
                <w:szCs w:val="16"/>
                <w:rtl/>
              </w:rPr>
              <w:t xml:space="preserve"> التجارية: </w:t>
            </w:r>
            <w:r w:rsidRPr="008A680A">
              <w:rPr>
                <w:rFonts w:cs="Arial"/>
                <w:sz w:val="16"/>
                <w:szCs w:val="16"/>
                <w:lang w:bidi=""/>
              </w:rPr>
              <w:t>Microsoft Dynamics 365 for Customer Service</w:t>
            </w:r>
            <w:r w:rsidRPr="008A680A">
              <w:rPr>
                <w:rFonts w:cs="Arial"/>
                <w:sz w:val="16"/>
                <w:szCs w:val="16"/>
                <w:rtl/>
              </w:rPr>
              <w:t>، و</w:t>
            </w:r>
            <w:r w:rsidRPr="008A680A">
              <w:rPr>
                <w:rFonts w:cs="Arial"/>
                <w:sz w:val="16"/>
                <w:szCs w:val="16"/>
                <w:lang w:bidi=""/>
              </w:rPr>
              <w:t>Microsoft Dynamics 365 for Field Service</w:t>
            </w:r>
            <w:r w:rsidRPr="008A680A">
              <w:rPr>
                <w:rFonts w:cs="Arial"/>
                <w:sz w:val="16"/>
                <w:szCs w:val="16"/>
                <w:rtl/>
              </w:rPr>
              <w:t>، و</w:t>
            </w:r>
            <w:r w:rsidRPr="008A680A">
              <w:rPr>
                <w:rFonts w:cs="Arial"/>
                <w:sz w:val="16"/>
                <w:szCs w:val="16"/>
                <w:lang w:bidi=""/>
              </w:rPr>
              <w:t>Microsoft Dynamics 365 Business Central</w:t>
            </w:r>
            <w:r w:rsidRPr="008A680A">
              <w:rPr>
                <w:rFonts w:cs="Arial"/>
                <w:sz w:val="16"/>
                <w:szCs w:val="16"/>
                <w:rtl/>
              </w:rPr>
              <w:t>، و</w:t>
            </w:r>
            <w:r w:rsidRPr="008A680A">
              <w:rPr>
                <w:rFonts w:cs="Arial"/>
                <w:sz w:val="16"/>
                <w:szCs w:val="16"/>
                <w:lang w:bidi=""/>
              </w:rPr>
              <w:t>Microsoft Dynamics 365 for Finance and Operations</w:t>
            </w:r>
            <w:r w:rsidRPr="008A680A">
              <w:rPr>
                <w:rFonts w:cs="Arial"/>
                <w:sz w:val="16"/>
                <w:szCs w:val="16"/>
                <w:rtl/>
              </w:rPr>
              <w:t xml:space="preserve">، إصدار </w:t>
            </w:r>
            <w:r w:rsidRPr="008A680A">
              <w:rPr>
                <w:rFonts w:cs="Arial"/>
                <w:sz w:val="16"/>
                <w:szCs w:val="16"/>
              </w:rPr>
              <w:t>Enterprise</w:t>
            </w:r>
            <w:r w:rsidRPr="008A680A">
              <w:rPr>
                <w:rFonts w:cs="Arial"/>
                <w:sz w:val="16"/>
                <w:szCs w:val="16"/>
                <w:rtl/>
              </w:rPr>
              <w:t>، و</w:t>
            </w:r>
            <w:r w:rsidRPr="008A680A">
              <w:rPr>
                <w:rFonts w:cs="Arial"/>
                <w:sz w:val="16"/>
                <w:szCs w:val="16"/>
                <w:lang w:bidi=""/>
              </w:rPr>
              <w:t>Microsoft Dynamics 365 for Marketing</w:t>
            </w:r>
            <w:r w:rsidRPr="008A680A">
              <w:rPr>
                <w:rFonts w:cs="Arial"/>
                <w:sz w:val="16"/>
                <w:szCs w:val="16"/>
                <w:rtl/>
              </w:rPr>
              <w:t>، و</w:t>
            </w:r>
            <w:r w:rsidRPr="008A680A">
              <w:rPr>
                <w:rFonts w:cs="Arial"/>
                <w:sz w:val="16"/>
                <w:szCs w:val="16"/>
                <w:lang w:bidi=""/>
              </w:rPr>
              <w:t>Microsoft Dynamics 365 for Project Service Automation</w:t>
            </w:r>
            <w:r w:rsidRPr="008A680A">
              <w:rPr>
                <w:rFonts w:cs="Arial"/>
                <w:sz w:val="16"/>
                <w:szCs w:val="16"/>
                <w:rtl/>
              </w:rPr>
              <w:t>، و</w:t>
            </w:r>
            <w:r w:rsidRPr="008A680A">
              <w:rPr>
                <w:rFonts w:cs="Arial"/>
                <w:sz w:val="16"/>
                <w:szCs w:val="16"/>
                <w:lang w:bidi=""/>
              </w:rPr>
              <w:t>Microsoft Dynamics 365 for Retail</w:t>
            </w:r>
            <w:r w:rsidRPr="008A680A">
              <w:rPr>
                <w:rFonts w:cs="Arial"/>
                <w:sz w:val="16"/>
                <w:szCs w:val="16"/>
                <w:rtl/>
              </w:rPr>
              <w:t>، و</w:t>
            </w:r>
            <w:r w:rsidRPr="008A680A">
              <w:rPr>
                <w:rFonts w:cs="Arial"/>
                <w:sz w:val="16"/>
                <w:szCs w:val="16"/>
                <w:lang w:bidi=""/>
              </w:rPr>
              <w:t>Microsoft Dynamics 365 for Talent</w:t>
            </w:r>
            <w:r w:rsidRPr="008A680A">
              <w:rPr>
                <w:rFonts w:cs="Arial"/>
                <w:sz w:val="16"/>
                <w:szCs w:val="16"/>
                <w:rtl/>
              </w:rPr>
              <w:t>، و</w:t>
            </w:r>
            <w:r w:rsidRPr="008A680A">
              <w:rPr>
                <w:rFonts w:cs="Arial"/>
                <w:sz w:val="16"/>
                <w:szCs w:val="16"/>
                <w:lang w:bidi=""/>
              </w:rPr>
              <w:t>Microsoft Dynamics 365 for Talent: Attract</w:t>
            </w:r>
            <w:r w:rsidRPr="008A680A">
              <w:rPr>
                <w:rFonts w:cs="Arial"/>
                <w:sz w:val="16"/>
                <w:szCs w:val="16"/>
                <w:rtl/>
              </w:rPr>
              <w:t xml:space="preserve">،‏ </w:t>
            </w:r>
            <w:r w:rsidRPr="008A680A">
              <w:rPr>
                <w:rFonts w:cs="Arial"/>
                <w:sz w:val="16"/>
                <w:szCs w:val="16"/>
                <w:lang w:bidi=""/>
              </w:rPr>
              <w:t>Microsoft Dynamics 365 for Talent: Onboard</w:t>
            </w:r>
            <w:r w:rsidRPr="008A680A">
              <w:rPr>
                <w:rFonts w:cs="Arial"/>
                <w:sz w:val="16"/>
                <w:szCs w:val="16"/>
                <w:rtl/>
              </w:rPr>
              <w:t>، و</w:t>
            </w:r>
            <w:r w:rsidRPr="008A680A">
              <w:rPr>
                <w:rFonts w:cs="Arial"/>
                <w:sz w:val="16"/>
                <w:szCs w:val="16"/>
                <w:lang w:bidi=""/>
              </w:rPr>
              <w:t>Microsoft Dynamics 365 for Sales</w:t>
            </w:r>
            <w:r w:rsidRPr="008A680A">
              <w:rPr>
                <w:rFonts w:cs="Arial"/>
                <w:sz w:val="16"/>
                <w:szCs w:val="16"/>
                <w:rtl/>
              </w:rPr>
              <w:t>، و</w:t>
            </w:r>
            <w:r w:rsidRPr="008A680A">
              <w:rPr>
                <w:rFonts w:cs="Arial"/>
                <w:sz w:val="16"/>
                <w:szCs w:val="16"/>
                <w:lang w:bidi=""/>
              </w:rPr>
              <w:t>Microsoft Dynamics 365 for Sales Professional</w:t>
            </w:r>
            <w:r w:rsidRPr="008A680A">
              <w:rPr>
                <w:rFonts w:cs="Arial"/>
                <w:sz w:val="16"/>
                <w:szCs w:val="16"/>
                <w:rtl/>
              </w:rPr>
              <w:t>، و</w:t>
            </w:r>
            <w:r w:rsidRPr="008A680A">
              <w:rPr>
                <w:rFonts w:cs="Arial"/>
                <w:sz w:val="16"/>
                <w:szCs w:val="16"/>
              </w:rPr>
              <w:t>Microsoft Social Engagement</w:t>
            </w:r>
            <w:r w:rsidRPr="008A680A">
              <w:rPr>
                <w:rFonts w:cs="Arial"/>
                <w:sz w:val="16"/>
                <w:szCs w:val="16"/>
                <w:rtl/>
              </w:rPr>
              <w:t xml:space="preserve">. خدمات </w:t>
            </w:r>
            <w:r w:rsidRPr="008A680A">
              <w:rPr>
                <w:rFonts w:cs="Arial"/>
                <w:sz w:val="16"/>
                <w:szCs w:val="16"/>
                <w:lang w:bidi=""/>
              </w:rPr>
              <w:t>Microsoft Dynamics 365 Core Services</w:t>
            </w:r>
            <w:r w:rsidRPr="008A680A">
              <w:rPr>
                <w:rFonts w:cs="Arial"/>
                <w:sz w:val="16"/>
                <w:szCs w:val="16"/>
                <w:rtl/>
              </w:rPr>
              <w:t xml:space="preserve"> لا تتضمن </w:t>
            </w:r>
            <w:r w:rsidRPr="008A680A">
              <w:rPr>
                <w:rFonts w:cs="Arial"/>
                <w:sz w:val="16"/>
                <w:szCs w:val="16"/>
                <w:lang w:bidi=""/>
              </w:rPr>
              <w:t>(1) Microsoft Dynamics 365 Services</w:t>
            </w:r>
            <w:r w:rsidRPr="008A680A">
              <w:rPr>
                <w:rFonts w:cs="Arial"/>
                <w:sz w:val="16"/>
                <w:szCs w:val="16"/>
                <w:rtl/>
              </w:rPr>
              <w:t xml:space="preserve"> للأجهزة أو البرامج المدعومة، والتي تشمل على سبيل المثال لا الحصر </w:t>
            </w:r>
            <w:r w:rsidRPr="008A680A">
              <w:rPr>
                <w:rFonts w:cs="Arial"/>
                <w:sz w:val="16"/>
                <w:szCs w:val="16"/>
                <w:lang w:bidi=""/>
              </w:rPr>
              <w:t>Microsoft Dynamics 365</w:t>
            </w:r>
            <w:r w:rsidRPr="008A680A">
              <w:rPr>
                <w:rFonts w:cs="Arial"/>
                <w:sz w:val="16"/>
                <w:szCs w:val="16"/>
                <w:rtl/>
              </w:rPr>
              <w:t xml:space="preserve"> للتطبيقات أو الأجهزة اللوحية أو الهواتف أو أي منها؛ </w:t>
            </w:r>
            <w:r w:rsidRPr="008A680A">
              <w:rPr>
                <w:rFonts w:cs="Arial"/>
                <w:sz w:val="16"/>
                <w:szCs w:val="16"/>
                <w:lang w:bidi=""/>
              </w:rPr>
              <w:t>(2) LinkedIn Sales Navigator</w:t>
            </w:r>
            <w:r w:rsidRPr="008A680A">
              <w:rPr>
                <w:rFonts w:cs="Arial"/>
                <w:sz w:val="16"/>
                <w:szCs w:val="16"/>
                <w:rtl/>
              </w:rPr>
              <w:t xml:space="preserve"> أو </w:t>
            </w:r>
            <w:r w:rsidRPr="008A680A">
              <w:rPr>
                <w:rFonts w:cs="Arial"/>
                <w:sz w:val="16"/>
                <w:szCs w:val="16"/>
                <w:lang w:bidi=""/>
              </w:rPr>
              <w:t>(3)</w:t>
            </w:r>
            <w:r w:rsidRPr="008A680A">
              <w:rPr>
                <w:rFonts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8A680A">
              <w:rPr>
                <w:rFonts w:cs="Arial"/>
                <w:sz w:val="16"/>
                <w:szCs w:val="16"/>
                <w:lang w:bidi=""/>
              </w:rPr>
              <w:t>Microsoft Dynamics 365 Core Services</w:t>
            </w:r>
            <w:r w:rsidRPr="008A680A">
              <w:rPr>
                <w:rFonts w:cs="Arial"/>
                <w:sz w:val="16"/>
                <w:szCs w:val="16"/>
                <w:rtl/>
              </w:rPr>
              <w:t>.</w:t>
            </w:r>
          </w:p>
        </w:tc>
      </w:tr>
      <w:tr w:rsidR="00F629B6" w:rsidRPr="00EF30C3" w14:paraId="787D9691" w14:textId="77777777" w:rsidTr="00072884">
        <w:tc>
          <w:tcPr>
            <w:tcW w:w="2745" w:type="dxa"/>
            <w:vAlign w:val="center"/>
          </w:tcPr>
          <w:p w14:paraId="4D22D6A4" w14:textId="4A2A609B" w:rsidR="00F629B6" w:rsidRPr="00EF30C3" w:rsidRDefault="00F629B6" w:rsidP="00F629B6">
            <w:pPr>
              <w:pStyle w:val="ProductList-Body"/>
              <w:rPr>
                <w:rFonts w:cs="Arial"/>
                <w:sz w:val="16"/>
                <w:szCs w:val="16"/>
              </w:rPr>
            </w:pPr>
            <w:r w:rsidRPr="008A680A">
              <w:rPr>
                <w:rFonts w:cs="Arial"/>
                <w:sz w:val="16"/>
                <w:szCs w:val="16"/>
                <w:rtl/>
              </w:rPr>
              <w:t xml:space="preserve">خدمات </w:t>
            </w:r>
            <w:r w:rsidRPr="008A680A">
              <w:rPr>
                <w:rFonts w:cs="Arial"/>
                <w:sz w:val="16"/>
                <w:szCs w:val="16"/>
                <w:lang w:bidi=""/>
              </w:rPr>
              <w:t>Office 365</w:t>
            </w:r>
          </w:p>
        </w:tc>
        <w:tc>
          <w:tcPr>
            <w:tcW w:w="8055" w:type="dxa"/>
          </w:tcPr>
          <w:p w14:paraId="4C912D24" w14:textId="743FFF03"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كخدمة مضمنة في خطة أو مجموعة تحمل علامة </w:t>
            </w:r>
            <w:r w:rsidRPr="008A680A">
              <w:rPr>
                <w:rFonts w:cs="Arial"/>
                <w:sz w:val="16"/>
                <w:szCs w:val="16"/>
                <w:lang w:bidi=""/>
              </w:rPr>
              <w:t>Office 365</w:t>
            </w:r>
            <w:r w:rsidRPr="008A680A">
              <w:rPr>
                <w:rFonts w:cs="Arial"/>
                <w:sz w:val="16"/>
                <w:szCs w:val="16"/>
                <w:rtl/>
              </w:rPr>
              <w:t xml:space="preserve"> التجارية: </w:t>
            </w:r>
            <w:bookmarkStart w:id="99" w:name="_Hlk498519502"/>
            <w:r w:rsidRPr="008A680A">
              <w:rPr>
                <w:rFonts w:cs="Arial"/>
                <w:sz w:val="16"/>
                <w:szCs w:val="16"/>
              </w:rPr>
              <w:t>Compliance Manager</w:t>
            </w:r>
            <w:r w:rsidRPr="008A680A">
              <w:rPr>
                <w:rFonts w:cs="Arial"/>
                <w:sz w:val="16"/>
                <w:szCs w:val="16"/>
                <w:rtl/>
              </w:rPr>
              <w:t xml:space="preserve"> و</w:t>
            </w:r>
            <w:r w:rsidRPr="008A680A">
              <w:rPr>
                <w:rFonts w:cs="Arial"/>
                <w:sz w:val="16"/>
                <w:szCs w:val="16"/>
              </w:rPr>
              <w:t>Customer Lockbox</w:t>
            </w:r>
            <w:r w:rsidRPr="008A680A">
              <w:rPr>
                <w:rFonts w:cs="Arial"/>
                <w:sz w:val="16"/>
                <w:szCs w:val="16"/>
                <w:rtl/>
              </w:rPr>
              <w:t xml:space="preserve"> و</w:t>
            </w:r>
            <w:r w:rsidRPr="008A680A">
              <w:rPr>
                <w:rFonts w:cs="Arial"/>
                <w:sz w:val="16"/>
                <w:szCs w:val="16"/>
              </w:rPr>
              <w:t>Exchange Online Archiving</w:t>
            </w:r>
            <w:r w:rsidRPr="008A680A">
              <w:rPr>
                <w:rFonts w:cs="Arial"/>
                <w:sz w:val="16"/>
                <w:szCs w:val="16"/>
                <w:rtl/>
              </w:rPr>
              <w:t xml:space="preserve"> و</w:t>
            </w:r>
            <w:r w:rsidRPr="008A680A">
              <w:rPr>
                <w:rFonts w:cs="Arial"/>
                <w:sz w:val="16"/>
                <w:szCs w:val="16"/>
              </w:rPr>
              <w:t>Exchange Online Protection</w:t>
            </w:r>
            <w:r w:rsidRPr="008A680A">
              <w:rPr>
                <w:rFonts w:cs="Arial"/>
                <w:sz w:val="16"/>
                <w:szCs w:val="16"/>
                <w:rtl/>
              </w:rPr>
              <w:t xml:space="preserve"> و</w:t>
            </w:r>
            <w:r w:rsidRPr="008A680A">
              <w:rPr>
                <w:rFonts w:cs="Arial"/>
                <w:sz w:val="16"/>
                <w:szCs w:val="16"/>
              </w:rPr>
              <w:t>Exchange Online</w:t>
            </w:r>
            <w:r w:rsidRPr="008A680A">
              <w:rPr>
                <w:rFonts w:cs="Arial"/>
                <w:sz w:val="16"/>
                <w:szCs w:val="16"/>
                <w:rtl/>
              </w:rPr>
              <w:t xml:space="preserve"> و</w:t>
            </w:r>
            <w:r w:rsidRPr="008A680A">
              <w:rPr>
                <w:rFonts w:cs="Arial"/>
                <w:sz w:val="16"/>
                <w:szCs w:val="16"/>
              </w:rPr>
              <w:t>Microsoft Bookings</w:t>
            </w:r>
            <w:r w:rsidRPr="008A680A">
              <w:rPr>
                <w:rFonts w:cs="Arial"/>
                <w:sz w:val="16"/>
                <w:szCs w:val="16"/>
                <w:rtl/>
              </w:rPr>
              <w:t xml:space="preserve"> و</w:t>
            </w:r>
            <w:r w:rsidRPr="008A680A">
              <w:rPr>
                <w:rFonts w:cs="Arial"/>
                <w:sz w:val="16"/>
                <w:szCs w:val="16"/>
              </w:rPr>
              <w:t>Microsoft MyAnalytics</w:t>
            </w:r>
            <w:r w:rsidRPr="008A680A">
              <w:rPr>
                <w:rFonts w:cs="Arial"/>
                <w:sz w:val="16"/>
                <w:szCs w:val="16"/>
                <w:rtl/>
              </w:rPr>
              <w:t xml:space="preserve"> و</w:t>
            </w:r>
            <w:r w:rsidRPr="008A680A">
              <w:rPr>
                <w:rFonts w:cs="Arial"/>
                <w:sz w:val="16"/>
                <w:szCs w:val="16"/>
              </w:rPr>
              <w:t>Microsoft Planner</w:t>
            </w:r>
            <w:r w:rsidRPr="008A680A">
              <w:rPr>
                <w:rFonts w:cs="Arial"/>
                <w:sz w:val="16"/>
                <w:szCs w:val="16"/>
                <w:rtl/>
              </w:rPr>
              <w:t xml:space="preserve"> و</w:t>
            </w:r>
            <w:r w:rsidRPr="008A680A">
              <w:rPr>
                <w:rFonts w:cs="Arial"/>
                <w:sz w:val="16"/>
                <w:szCs w:val="16"/>
              </w:rPr>
              <w:t>Microsoft StaffHub</w:t>
            </w:r>
            <w:r w:rsidRPr="008A680A">
              <w:rPr>
                <w:rFonts w:cs="Arial"/>
                <w:sz w:val="16"/>
                <w:szCs w:val="16"/>
                <w:rtl/>
              </w:rPr>
              <w:t>، و</w:t>
            </w:r>
            <w:r w:rsidRPr="008A680A">
              <w:rPr>
                <w:rFonts w:cs="Arial"/>
                <w:sz w:val="16"/>
                <w:szCs w:val="16"/>
              </w:rPr>
              <w:t>Microsoft Teams</w:t>
            </w:r>
            <w:r w:rsidRPr="008A680A">
              <w:rPr>
                <w:rFonts w:cs="Arial"/>
                <w:sz w:val="16"/>
                <w:szCs w:val="16"/>
                <w:rtl/>
              </w:rPr>
              <w:t xml:space="preserve"> و</w:t>
            </w:r>
            <w:r w:rsidRPr="008A680A">
              <w:rPr>
                <w:rFonts w:cs="Arial"/>
                <w:sz w:val="16"/>
                <w:szCs w:val="16"/>
              </w:rPr>
              <w:t>Microsoft To-Do</w:t>
            </w:r>
            <w:r w:rsidRPr="008A680A">
              <w:rPr>
                <w:rFonts w:cs="Arial"/>
                <w:sz w:val="16"/>
                <w:szCs w:val="16"/>
                <w:rtl/>
              </w:rPr>
              <w:t xml:space="preserve"> و</w:t>
            </w:r>
            <w:r w:rsidRPr="008A680A">
              <w:rPr>
                <w:rFonts w:cs="Arial"/>
                <w:sz w:val="16"/>
                <w:szCs w:val="16"/>
                <w:lang w:bidi=""/>
              </w:rPr>
              <w:t>Office 365 Advanced Threat Protection</w:t>
            </w:r>
            <w:r w:rsidRPr="008A680A">
              <w:rPr>
                <w:rFonts w:cs="Arial"/>
                <w:sz w:val="16"/>
                <w:szCs w:val="16"/>
                <w:rtl/>
              </w:rPr>
              <w:t xml:space="preserve"> و</w:t>
            </w:r>
            <w:r w:rsidRPr="008A680A">
              <w:rPr>
                <w:rFonts w:cs="Arial"/>
                <w:sz w:val="16"/>
                <w:szCs w:val="16"/>
                <w:lang w:bidi=""/>
              </w:rPr>
              <w:t>Office 365 Video</w:t>
            </w:r>
            <w:r w:rsidRPr="008A680A">
              <w:rPr>
                <w:rFonts w:cs="Arial"/>
                <w:sz w:val="16"/>
                <w:szCs w:val="16"/>
                <w:rtl/>
              </w:rPr>
              <w:t xml:space="preserve"> و</w:t>
            </w:r>
            <w:r w:rsidRPr="008A680A">
              <w:rPr>
                <w:rFonts w:cs="Arial"/>
                <w:sz w:val="16"/>
                <w:szCs w:val="16"/>
              </w:rPr>
              <w:t>Office Online</w:t>
            </w:r>
            <w:r w:rsidRPr="008A680A">
              <w:rPr>
                <w:rFonts w:cs="Arial"/>
                <w:sz w:val="16"/>
                <w:szCs w:val="16"/>
                <w:rtl/>
              </w:rPr>
              <w:t xml:space="preserve"> و</w:t>
            </w:r>
            <w:r w:rsidRPr="008A680A">
              <w:rPr>
                <w:rFonts w:cs="Arial"/>
                <w:sz w:val="16"/>
                <w:szCs w:val="16"/>
              </w:rPr>
              <w:t>OneDrive for Business</w:t>
            </w:r>
            <w:r w:rsidRPr="008A680A">
              <w:rPr>
                <w:rFonts w:cs="Arial"/>
                <w:sz w:val="16"/>
                <w:szCs w:val="16"/>
                <w:rtl/>
              </w:rPr>
              <w:t xml:space="preserve"> و</w:t>
            </w:r>
            <w:r w:rsidRPr="008A680A">
              <w:rPr>
                <w:rFonts w:cs="Arial"/>
                <w:sz w:val="16"/>
                <w:szCs w:val="16"/>
              </w:rPr>
              <w:t>Outlook Customer Manager</w:t>
            </w:r>
            <w:r w:rsidRPr="008A680A">
              <w:rPr>
                <w:rFonts w:cs="Arial"/>
                <w:sz w:val="16"/>
                <w:szCs w:val="16"/>
                <w:rtl/>
              </w:rPr>
              <w:t xml:space="preserve"> و</w:t>
            </w:r>
            <w:r w:rsidRPr="008A680A">
              <w:rPr>
                <w:rFonts w:cs="Arial"/>
                <w:sz w:val="16"/>
                <w:szCs w:val="16"/>
              </w:rPr>
              <w:t>Project Online</w:t>
            </w:r>
            <w:r w:rsidRPr="008A680A">
              <w:rPr>
                <w:rFonts w:cs="Arial"/>
                <w:sz w:val="16"/>
                <w:szCs w:val="16"/>
                <w:rtl/>
              </w:rPr>
              <w:t xml:space="preserve"> و</w:t>
            </w:r>
            <w:r w:rsidRPr="008A680A">
              <w:rPr>
                <w:rFonts w:cs="Arial"/>
                <w:sz w:val="16"/>
                <w:szCs w:val="16"/>
              </w:rPr>
              <w:t>SharePoint Online</w:t>
            </w:r>
            <w:r w:rsidRPr="008A680A">
              <w:rPr>
                <w:rFonts w:cs="Arial"/>
                <w:sz w:val="16"/>
                <w:szCs w:val="16"/>
                <w:rtl/>
              </w:rPr>
              <w:t xml:space="preserve"> و</w:t>
            </w:r>
            <w:r w:rsidRPr="008A680A">
              <w:rPr>
                <w:rFonts w:cs="Arial"/>
                <w:sz w:val="16"/>
                <w:szCs w:val="16"/>
              </w:rPr>
              <w:t>Skype for Business Online</w:t>
            </w:r>
            <w:r w:rsidRPr="008A680A">
              <w:rPr>
                <w:rFonts w:cs="Arial"/>
                <w:sz w:val="16"/>
                <w:szCs w:val="16"/>
                <w:rtl/>
              </w:rPr>
              <w:t xml:space="preserve"> و</w:t>
            </w:r>
            <w:r w:rsidRPr="008A680A">
              <w:rPr>
                <w:rFonts w:cs="Arial"/>
                <w:sz w:val="16"/>
                <w:szCs w:val="16"/>
              </w:rPr>
              <w:t>Sway</w:t>
            </w:r>
            <w:r w:rsidRPr="008A680A">
              <w:rPr>
                <w:rFonts w:cs="Arial"/>
                <w:sz w:val="16"/>
                <w:szCs w:val="16"/>
                <w:rtl/>
              </w:rPr>
              <w:t xml:space="preserve"> و</w:t>
            </w:r>
            <w:r w:rsidRPr="008A680A">
              <w:rPr>
                <w:rFonts w:cs="Arial"/>
                <w:sz w:val="16"/>
                <w:szCs w:val="16"/>
              </w:rPr>
              <w:t>Yammer Enterprise</w:t>
            </w:r>
            <w:bookmarkEnd w:id="99"/>
            <w:r w:rsidRPr="008A680A">
              <w:rPr>
                <w:rFonts w:cs="Arial"/>
                <w:sz w:val="16"/>
                <w:szCs w:val="16"/>
                <w:rtl/>
              </w:rPr>
              <w:t xml:space="preserve">. خدمات </w:t>
            </w:r>
            <w:r w:rsidRPr="008A680A">
              <w:rPr>
                <w:rFonts w:cs="Arial"/>
                <w:sz w:val="16"/>
                <w:szCs w:val="16"/>
                <w:lang w:bidi=""/>
              </w:rPr>
              <w:t>Office 365</w:t>
            </w:r>
            <w:r w:rsidRPr="008A680A">
              <w:rPr>
                <w:rFonts w:cs="Arial"/>
                <w:sz w:val="16"/>
                <w:szCs w:val="16"/>
                <w:rtl/>
              </w:rPr>
              <w:t xml:space="preserve"> لا تشمل </w:t>
            </w:r>
            <w:r w:rsidRPr="008A680A">
              <w:rPr>
                <w:rFonts w:cs="Arial"/>
                <w:sz w:val="16"/>
                <w:szCs w:val="16"/>
                <w:lang w:bidi=""/>
              </w:rPr>
              <w:t>Office 365 ProPlus</w:t>
            </w:r>
            <w:r w:rsidRPr="008A680A">
              <w:rPr>
                <w:rFonts w:cs="Arial"/>
                <w:sz w:val="16"/>
                <w:szCs w:val="16"/>
                <w:rtl/>
              </w:rPr>
              <w:t xml:space="preserve"> أو أي جزء من خدمات </w:t>
            </w:r>
            <w:r w:rsidRPr="008A680A">
              <w:rPr>
                <w:rFonts w:cs="Arial"/>
                <w:sz w:val="16"/>
                <w:szCs w:val="16"/>
              </w:rPr>
              <w:t>PSTN</w:t>
            </w:r>
            <w:r w:rsidRPr="008A680A">
              <w:rPr>
                <w:rFonts w:cs="Arial"/>
                <w:sz w:val="16"/>
                <w:szCs w:val="16"/>
                <w:rtl/>
              </w:rPr>
              <w:t xml:space="preserve"> التي تعمل خارج سيطرة </w:t>
            </w:r>
            <w:r w:rsidRPr="008A680A">
              <w:rPr>
                <w:rFonts w:cs="Arial"/>
                <w:sz w:val="16"/>
                <w:szCs w:val="16"/>
              </w:rPr>
              <w:t>Microsoft</w:t>
            </w:r>
            <w:r w:rsidRPr="008A680A">
              <w:rPr>
                <w:rFonts w:cs="Arial"/>
                <w:sz w:val="16"/>
                <w:szCs w:val="16"/>
                <w:rtl/>
              </w:rPr>
              <w:t xml:space="preserve"> أو أي برامج عميلة أو أي خدمة تحمل علامة تجارية منفصلة وتم توفيرها مع خطة أو مجموعة تحمل علامة </w:t>
            </w:r>
            <w:r w:rsidRPr="008A680A">
              <w:rPr>
                <w:rFonts w:cs="Arial"/>
                <w:sz w:val="16"/>
                <w:szCs w:val="16"/>
                <w:lang w:bidi=""/>
              </w:rPr>
              <w:t>Office 365</w:t>
            </w:r>
            <w:r w:rsidRPr="008A680A">
              <w:rPr>
                <w:rFonts w:cs="Arial"/>
                <w:sz w:val="16"/>
                <w:szCs w:val="16"/>
                <w:rtl/>
              </w:rPr>
              <w:t xml:space="preserve"> التجارية، مثل خدمة </w:t>
            </w:r>
            <w:r w:rsidRPr="008A680A">
              <w:rPr>
                <w:rFonts w:cs="Arial"/>
                <w:sz w:val="16"/>
                <w:szCs w:val="16"/>
              </w:rPr>
              <w:t>Bing</w:t>
            </w:r>
            <w:r w:rsidRPr="008A680A">
              <w:rPr>
                <w:rFonts w:cs="Arial"/>
                <w:sz w:val="16"/>
                <w:szCs w:val="16"/>
                <w:rtl/>
              </w:rPr>
              <w:t xml:space="preserve"> أو أي خدمة تحمل العلامة التجارية "لـ </w:t>
            </w:r>
            <w:r w:rsidRPr="008A680A">
              <w:rPr>
                <w:rFonts w:cs="Arial"/>
                <w:sz w:val="16"/>
                <w:szCs w:val="16"/>
                <w:lang w:bidi=""/>
              </w:rPr>
              <w:t>Office 365</w:t>
            </w:r>
            <w:r w:rsidRPr="008A680A">
              <w:rPr>
                <w:rFonts w:cs="Arial"/>
                <w:sz w:val="16"/>
                <w:szCs w:val="16"/>
                <w:rtl/>
              </w:rPr>
              <w:t>"</w:t>
            </w:r>
          </w:p>
        </w:tc>
      </w:tr>
      <w:tr w:rsidR="00F629B6" w:rsidRPr="00EF30C3" w14:paraId="4EA4278A" w14:textId="77777777" w:rsidTr="00072884">
        <w:tc>
          <w:tcPr>
            <w:tcW w:w="2745" w:type="dxa"/>
            <w:vAlign w:val="center"/>
          </w:tcPr>
          <w:p w14:paraId="05062660" w14:textId="31E8AB84" w:rsidR="00F629B6" w:rsidRPr="00EF30C3" w:rsidRDefault="00F629B6" w:rsidP="00F629B6">
            <w:pPr>
              <w:pStyle w:val="ProductList-Body"/>
              <w:rPr>
                <w:rFonts w:cs="Arial"/>
                <w:sz w:val="16"/>
                <w:szCs w:val="16"/>
              </w:rPr>
            </w:pPr>
            <w:bookmarkStart w:id="100" w:name="MicrosoftAzureCoreServices"/>
            <w:r w:rsidRPr="008A680A">
              <w:rPr>
                <w:rFonts w:cs="Arial"/>
                <w:sz w:val="16"/>
                <w:szCs w:val="16"/>
                <w:rtl/>
              </w:rPr>
              <w:t xml:space="preserve">خدمات </w:t>
            </w:r>
            <w:r w:rsidRPr="008A680A">
              <w:rPr>
                <w:rFonts w:cs="Arial"/>
                <w:sz w:val="16"/>
                <w:szCs w:val="16"/>
              </w:rPr>
              <w:t>Microsoft Azure Core Services</w:t>
            </w:r>
            <w:bookmarkEnd w:id="100"/>
          </w:p>
        </w:tc>
        <w:tc>
          <w:tcPr>
            <w:tcW w:w="8055" w:type="dxa"/>
          </w:tcPr>
          <w:p w14:paraId="57FAE15A" w14:textId="4F28FC77" w:rsidR="00F629B6" w:rsidRPr="00B41F6C" w:rsidRDefault="00F629B6" w:rsidP="00BD4589">
            <w:pPr>
              <w:pStyle w:val="ProductList-Body"/>
              <w:rPr>
                <w:rFonts w:cstheme="minorHAnsi"/>
                <w:sz w:val="16"/>
                <w:szCs w:val="16"/>
              </w:rPr>
            </w:pPr>
            <w:r w:rsidRPr="008A680A">
              <w:rPr>
                <w:rFonts w:cs="Arial"/>
                <w:sz w:val="16"/>
                <w:szCs w:val="16"/>
              </w:rPr>
              <w:t>API Management</w:t>
            </w:r>
            <w:r w:rsidRPr="008A680A">
              <w:rPr>
                <w:rFonts w:cs="Arial"/>
                <w:sz w:val="16"/>
                <w:szCs w:val="16"/>
                <w:rtl/>
              </w:rPr>
              <w:t xml:space="preserve"> و</w:t>
            </w:r>
            <w:r w:rsidRPr="008A680A">
              <w:rPr>
                <w:rFonts w:cs="Arial"/>
                <w:sz w:val="16"/>
                <w:szCs w:val="16"/>
              </w:rPr>
              <w:t>App Service</w:t>
            </w:r>
            <w:r w:rsidRPr="008A680A">
              <w:rPr>
                <w:rFonts w:cs="Arial"/>
                <w:sz w:val="16"/>
                <w:szCs w:val="16"/>
                <w:rtl/>
              </w:rPr>
              <w:t xml:space="preserve"> ‏(</w:t>
            </w:r>
            <w:r w:rsidRPr="008A680A">
              <w:rPr>
                <w:rFonts w:cs="Arial"/>
                <w:sz w:val="16"/>
                <w:szCs w:val="16"/>
              </w:rPr>
              <w:t>API Apps</w:t>
            </w:r>
            <w:r w:rsidRPr="008A680A">
              <w:rPr>
                <w:rFonts w:cs="Arial"/>
                <w:sz w:val="16"/>
                <w:szCs w:val="16"/>
                <w:rtl/>
              </w:rPr>
              <w:t xml:space="preserve"> و</w:t>
            </w:r>
            <w:r w:rsidRPr="008A680A">
              <w:rPr>
                <w:rFonts w:cs="Arial"/>
                <w:sz w:val="16"/>
                <w:szCs w:val="16"/>
              </w:rPr>
              <w:t>Logic Apps</w:t>
            </w:r>
            <w:r w:rsidRPr="008A680A">
              <w:rPr>
                <w:rFonts w:cs="Arial"/>
                <w:sz w:val="16"/>
                <w:szCs w:val="16"/>
                <w:rtl/>
              </w:rPr>
              <w:t xml:space="preserve"> و</w:t>
            </w:r>
            <w:r w:rsidRPr="008A680A">
              <w:rPr>
                <w:rFonts w:cs="Arial"/>
                <w:sz w:val="16"/>
                <w:szCs w:val="16"/>
              </w:rPr>
              <w:t>Mobile Apps</w:t>
            </w:r>
            <w:r w:rsidRPr="008A680A">
              <w:rPr>
                <w:rFonts w:cs="Arial"/>
                <w:sz w:val="16"/>
                <w:szCs w:val="16"/>
                <w:rtl/>
              </w:rPr>
              <w:t xml:space="preserve"> و</w:t>
            </w:r>
            <w:r w:rsidRPr="008A680A">
              <w:rPr>
                <w:rFonts w:cs="Arial"/>
                <w:sz w:val="16"/>
                <w:szCs w:val="16"/>
              </w:rPr>
              <w:t>Web Apps</w:t>
            </w:r>
            <w:r w:rsidRPr="008A680A">
              <w:rPr>
                <w:rFonts w:cs="Arial"/>
                <w:sz w:val="16"/>
                <w:szCs w:val="16"/>
                <w:rtl/>
              </w:rPr>
              <w:t>) و</w:t>
            </w:r>
            <w:r w:rsidRPr="008A680A">
              <w:rPr>
                <w:rFonts w:cs="Arial"/>
                <w:sz w:val="16"/>
                <w:szCs w:val="16"/>
              </w:rPr>
              <w:t>Application Gateway</w:t>
            </w:r>
            <w:r w:rsidRPr="008A680A">
              <w:rPr>
                <w:rFonts w:cs="Arial"/>
                <w:sz w:val="16"/>
                <w:szCs w:val="16"/>
                <w:rtl/>
              </w:rPr>
              <w:t xml:space="preserve"> و</w:t>
            </w:r>
            <w:r w:rsidRPr="008A680A">
              <w:rPr>
                <w:rFonts w:cs="Arial"/>
                <w:sz w:val="16"/>
                <w:szCs w:val="16"/>
              </w:rPr>
              <w:t>Application Insights</w:t>
            </w:r>
            <w:r w:rsidRPr="008A680A">
              <w:rPr>
                <w:rFonts w:cs="Arial"/>
                <w:sz w:val="16"/>
                <w:szCs w:val="16"/>
                <w:rtl/>
              </w:rPr>
              <w:t xml:space="preserve"> و</w:t>
            </w:r>
            <w:r w:rsidRPr="008A680A">
              <w:rPr>
                <w:rFonts w:cs="Arial"/>
                <w:sz w:val="16"/>
                <w:szCs w:val="16"/>
              </w:rPr>
              <w:t>Automation</w:t>
            </w:r>
            <w:r w:rsidRPr="008A680A">
              <w:rPr>
                <w:rFonts w:cs="Arial"/>
                <w:sz w:val="16"/>
                <w:szCs w:val="16"/>
                <w:rtl/>
              </w:rPr>
              <w:t xml:space="preserve"> و</w:t>
            </w:r>
            <w:r w:rsidRPr="008A680A">
              <w:rPr>
                <w:rFonts w:cs="Arial"/>
                <w:sz w:val="16"/>
                <w:szCs w:val="16"/>
              </w:rPr>
              <w:t>Azure Active Directory</w:t>
            </w:r>
            <w:r w:rsidRPr="008A680A">
              <w:rPr>
                <w:rFonts w:cs="Arial"/>
                <w:sz w:val="16"/>
                <w:szCs w:val="16"/>
                <w:rtl/>
              </w:rPr>
              <w:t xml:space="preserve"> و</w:t>
            </w:r>
            <w:r w:rsidRPr="008A680A">
              <w:rPr>
                <w:rFonts w:cs="Arial"/>
                <w:sz w:val="16"/>
                <w:szCs w:val="16"/>
              </w:rPr>
              <w:t>Azure Container Service</w:t>
            </w:r>
            <w:r w:rsidRPr="008A680A">
              <w:rPr>
                <w:rFonts w:cs="Arial"/>
                <w:sz w:val="16"/>
                <w:szCs w:val="16"/>
                <w:rtl/>
              </w:rPr>
              <w:t xml:space="preserve"> و</w:t>
            </w:r>
            <w:r w:rsidRPr="008A680A">
              <w:rPr>
                <w:rFonts w:cs="Arial"/>
                <w:sz w:val="16"/>
                <w:szCs w:val="16"/>
              </w:rPr>
              <w:t>Azure Cosmos DB</w:t>
            </w:r>
            <w:r w:rsidRPr="008A680A">
              <w:rPr>
                <w:rFonts w:cs="Arial"/>
                <w:sz w:val="16"/>
                <w:szCs w:val="16"/>
                <w:rtl/>
              </w:rPr>
              <w:t xml:space="preserve"> (سابقًا </w:t>
            </w:r>
            <w:r w:rsidRPr="008A680A">
              <w:rPr>
                <w:rFonts w:cs="Arial"/>
                <w:sz w:val="16"/>
                <w:szCs w:val="16"/>
              </w:rPr>
              <w:t>DocumentDB</w:t>
            </w:r>
            <w:r w:rsidRPr="008A680A">
              <w:rPr>
                <w:rFonts w:cs="Arial"/>
                <w:sz w:val="16"/>
                <w:szCs w:val="16"/>
                <w:rtl/>
              </w:rPr>
              <w:t xml:space="preserve">) </w:t>
            </w:r>
            <w:r w:rsidR="00BD4589" w:rsidRPr="008A680A">
              <w:rPr>
                <w:rFonts w:cs="Arial"/>
                <w:sz w:val="16"/>
                <w:szCs w:val="16"/>
                <w:rtl/>
              </w:rPr>
              <w:t>و</w:t>
            </w:r>
            <w:r w:rsidR="00BD4589" w:rsidRPr="00BD4589">
              <w:rPr>
                <w:rFonts w:cs="Arial"/>
                <w:sz w:val="16"/>
                <w:szCs w:val="16"/>
              </w:rPr>
              <w:t>Azure</w:t>
            </w:r>
            <w:r w:rsidR="00BD4589" w:rsidRPr="00BD4589">
              <w:rPr>
                <w:rFonts w:cs="Arial"/>
                <w:sz w:val="16"/>
                <w:szCs w:val="16"/>
                <w:rtl/>
              </w:rPr>
              <w:t xml:space="preserve"> </w:t>
            </w:r>
            <w:r w:rsidR="00BD4589" w:rsidRPr="00BD4589">
              <w:rPr>
                <w:rFonts w:cs="Arial" w:hint="cs"/>
                <w:sz w:val="16"/>
                <w:szCs w:val="16"/>
                <w:rtl/>
              </w:rPr>
              <w:t>لـ</w:t>
            </w:r>
            <w:r w:rsidR="00BD4589" w:rsidRPr="00BD4589">
              <w:rPr>
                <w:rFonts w:cs="Arial"/>
                <w:sz w:val="16"/>
                <w:szCs w:val="16"/>
                <w:rtl/>
              </w:rPr>
              <w:t xml:space="preserve"> </w:t>
            </w:r>
            <w:r w:rsidR="00BD4589" w:rsidRPr="00BD4589">
              <w:rPr>
                <w:rFonts w:cs="Arial"/>
                <w:sz w:val="16"/>
                <w:szCs w:val="16"/>
              </w:rPr>
              <w:t>MySQL</w:t>
            </w:r>
            <w:r w:rsidR="00BD4589" w:rsidRPr="00BD4589">
              <w:rPr>
                <w:rFonts w:cs="Arial"/>
                <w:sz w:val="16"/>
                <w:szCs w:val="16"/>
                <w:rtl/>
              </w:rPr>
              <w:t xml:space="preserve"> </w:t>
            </w:r>
            <w:r w:rsidR="00BD4589" w:rsidRPr="00BD4589">
              <w:rPr>
                <w:rFonts w:cs="Arial" w:hint="cs"/>
                <w:sz w:val="16"/>
                <w:szCs w:val="16"/>
                <w:rtl/>
              </w:rPr>
              <w:t>وقاعدة</w:t>
            </w:r>
            <w:r w:rsidR="00BD4589" w:rsidRPr="00BD4589">
              <w:rPr>
                <w:rFonts w:cs="Arial"/>
                <w:sz w:val="16"/>
                <w:szCs w:val="16"/>
                <w:rtl/>
              </w:rPr>
              <w:t xml:space="preserve"> </w:t>
            </w:r>
            <w:r w:rsidR="00BD4589" w:rsidRPr="00BD4589">
              <w:rPr>
                <w:rFonts w:cs="Arial" w:hint="cs"/>
                <w:sz w:val="16"/>
                <w:szCs w:val="16"/>
                <w:rtl/>
              </w:rPr>
              <w:t>بيانات</w:t>
            </w:r>
            <w:r w:rsidR="00BD4589" w:rsidRPr="00BD4589">
              <w:rPr>
                <w:rFonts w:cs="Arial"/>
                <w:sz w:val="16"/>
                <w:szCs w:val="16"/>
                <w:rtl/>
              </w:rPr>
              <w:t xml:space="preserve"> </w:t>
            </w:r>
            <w:r w:rsidR="00BD4589" w:rsidRPr="00BD4589">
              <w:rPr>
                <w:rFonts w:cs="Arial"/>
                <w:sz w:val="16"/>
                <w:szCs w:val="16"/>
              </w:rPr>
              <w:t>Azure</w:t>
            </w:r>
            <w:r w:rsidR="00BD4589" w:rsidRPr="00BD4589">
              <w:rPr>
                <w:rFonts w:cs="Arial"/>
                <w:sz w:val="16"/>
                <w:szCs w:val="16"/>
                <w:rtl/>
              </w:rPr>
              <w:t xml:space="preserve"> </w:t>
            </w:r>
            <w:r w:rsidR="00BD4589" w:rsidRPr="00BD4589">
              <w:rPr>
                <w:rFonts w:cs="Arial" w:hint="cs"/>
                <w:sz w:val="16"/>
                <w:szCs w:val="16"/>
                <w:rtl/>
              </w:rPr>
              <w:t>لـ</w:t>
            </w:r>
            <w:r w:rsidR="00BD4589" w:rsidRPr="00BD4589">
              <w:rPr>
                <w:rFonts w:cs="Arial"/>
                <w:sz w:val="16"/>
                <w:szCs w:val="16"/>
                <w:rtl/>
              </w:rPr>
              <w:t xml:space="preserve"> </w:t>
            </w:r>
            <w:r w:rsidR="00BD4589" w:rsidRPr="00BD4589">
              <w:rPr>
                <w:rFonts w:cs="Arial"/>
                <w:sz w:val="16"/>
                <w:szCs w:val="16"/>
              </w:rPr>
              <w:t>PostgreSQL</w:t>
            </w:r>
            <w:r w:rsidR="00BD4589" w:rsidRPr="008A680A">
              <w:rPr>
                <w:rFonts w:cs="Arial"/>
                <w:sz w:val="16"/>
                <w:szCs w:val="16"/>
                <w:rtl/>
              </w:rPr>
              <w:t xml:space="preserve"> و</w:t>
            </w:r>
            <w:r w:rsidRPr="008A680A">
              <w:rPr>
                <w:rFonts w:cs="Arial"/>
                <w:sz w:val="16"/>
                <w:szCs w:val="16"/>
              </w:rPr>
              <w:t>Azure DevTest Labs</w:t>
            </w:r>
            <w:r w:rsidRPr="008A680A">
              <w:rPr>
                <w:rFonts w:cs="Arial"/>
                <w:sz w:val="16"/>
                <w:szCs w:val="16"/>
                <w:rtl/>
              </w:rPr>
              <w:t xml:space="preserve"> و</w:t>
            </w:r>
            <w:r w:rsidRPr="008A680A">
              <w:rPr>
                <w:rFonts w:cs="Arial"/>
                <w:sz w:val="16"/>
                <w:szCs w:val="16"/>
              </w:rPr>
              <w:t>Azure DNS</w:t>
            </w:r>
            <w:r w:rsidRPr="008A680A">
              <w:rPr>
                <w:rFonts w:cs="Arial"/>
                <w:sz w:val="16"/>
                <w:szCs w:val="16"/>
                <w:rtl/>
              </w:rPr>
              <w:t xml:space="preserve"> و</w:t>
            </w:r>
            <w:r w:rsidRPr="008A680A">
              <w:rPr>
                <w:rFonts w:cs="Arial"/>
                <w:sz w:val="16"/>
                <w:szCs w:val="16"/>
              </w:rPr>
              <w:t>Azure Information Protection</w:t>
            </w:r>
            <w:r w:rsidRPr="008A680A">
              <w:rPr>
                <w:rFonts w:cs="Arial"/>
                <w:sz w:val="16"/>
                <w:szCs w:val="16"/>
                <w:rtl/>
              </w:rPr>
              <w:t xml:space="preserve"> (تشمل </w:t>
            </w:r>
            <w:r w:rsidRPr="008A680A">
              <w:rPr>
                <w:rFonts w:cs="Arial"/>
                <w:sz w:val="16"/>
                <w:szCs w:val="16"/>
              </w:rPr>
              <w:t>Azure Rights Management</w:t>
            </w:r>
            <w:r w:rsidRPr="008A680A">
              <w:rPr>
                <w:rFonts w:cs="Arial"/>
                <w:sz w:val="16"/>
                <w:szCs w:val="16"/>
                <w:rtl/>
              </w:rPr>
              <w:t>) و</w:t>
            </w:r>
            <w:r w:rsidRPr="008A680A">
              <w:rPr>
                <w:rFonts w:cs="Arial"/>
                <w:sz w:val="16"/>
                <w:szCs w:val="16"/>
              </w:rPr>
              <w:t>Azure Resource Manager</w:t>
            </w:r>
            <w:r w:rsidRPr="008A680A">
              <w:rPr>
                <w:rFonts w:cs="Arial"/>
                <w:sz w:val="16"/>
                <w:szCs w:val="16"/>
                <w:rtl/>
              </w:rPr>
              <w:t xml:space="preserve"> و</w:t>
            </w:r>
            <w:r w:rsidRPr="008A680A">
              <w:rPr>
                <w:rFonts w:cs="Arial"/>
                <w:sz w:val="16"/>
                <w:szCs w:val="16"/>
              </w:rPr>
              <w:t>Backup</w:t>
            </w:r>
            <w:r w:rsidRPr="008A680A">
              <w:rPr>
                <w:rFonts w:cs="Arial"/>
                <w:sz w:val="16"/>
                <w:szCs w:val="16"/>
                <w:rtl/>
              </w:rPr>
              <w:t xml:space="preserve"> و</w:t>
            </w:r>
            <w:r w:rsidRPr="008A680A">
              <w:rPr>
                <w:rFonts w:cs="Arial"/>
                <w:sz w:val="16"/>
                <w:szCs w:val="16"/>
              </w:rPr>
              <w:t>Batch</w:t>
            </w:r>
            <w:r w:rsidRPr="008A680A">
              <w:rPr>
                <w:rFonts w:cs="Arial"/>
                <w:sz w:val="16"/>
                <w:szCs w:val="16"/>
                <w:rtl/>
              </w:rPr>
              <w:t xml:space="preserve"> و</w:t>
            </w:r>
            <w:r w:rsidRPr="008A680A">
              <w:rPr>
                <w:rFonts w:cs="Arial"/>
                <w:sz w:val="16"/>
                <w:szCs w:val="16"/>
              </w:rPr>
              <w:t>BizTalk Services</w:t>
            </w:r>
            <w:r w:rsidRPr="008A680A">
              <w:rPr>
                <w:rFonts w:cs="Arial"/>
                <w:sz w:val="16"/>
                <w:szCs w:val="16"/>
                <w:rtl/>
              </w:rPr>
              <w:t xml:space="preserve"> و</w:t>
            </w:r>
            <w:r w:rsidRPr="008A680A">
              <w:rPr>
                <w:rFonts w:cs="Arial"/>
                <w:sz w:val="16"/>
                <w:szCs w:val="16"/>
              </w:rPr>
              <w:t>Cloud Services</w:t>
            </w:r>
            <w:r w:rsidRPr="008A680A">
              <w:rPr>
                <w:rFonts w:cs="Arial"/>
                <w:sz w:val="16"/>
                <w:szCs w:val="16"/>
                <w:rtl/>
              </w:rPr>
              <w:t xml:space="preserve"> و</w:t>
            </w:r>
            <w:r w:rsidRPr="008A680A">
              <w:rPr>
                <w:rFonts w:cs="Arial"/>
                <w:sz w:val="16"/>
                <w:szCs w:val="16"/>
              </w:rPr>
              <w:t>Data Catalog</w:t>
            </w:r>
            <w:r w:rsidRPr="008A680A">
              <w:rPr>
                <w:rFonts w:cs="Arial"/>
                <w:sz w:val="16"/>
                <w:szCs w:val="16"/>
                <w:rtl/>
              </w:rPr>
              <w:t xml:space="preserve"> و</w:t>
            </w:r>
            <w:r w:rsidRPr="008A680A">
              <w:rPr>
                <w:rFonts w:cs="Arial"/>
                <w:sz w:val="16"/>
                <w:szCs w:val="16"/>
              </w:rPr>
              <w:t>Data Factory, Data Lake Analytics</w:t>
            </w:r>
            <w:r w:rsidRPr="008A680A">
              <w:rPr>
                <w:rFonts w:cs="Arial"/>
                <w:sz w:val="16"/>
                <w:szCs w:val="16"/>
                <w:rtl/>
              </w:rPr>
              <w:t xml:space="preserve"> و</w:t>
            </w:r>
            <w:r w:rsidRPr="008A680A">
              <w:rPr>
                <w:rFonts w:cs="Arial"/>
                <w:sz w:val="16"/>
                <w:szCs w:val="16"/>
              </w:rPr>
              <w:t>Data Lake Store</w:t>
            </w:r>
            <w:r w:rsidRPr="008A680A">
              <w:rPr>
                <w:rFonts w:cs="Arial"/>
                <w:sz w:val="16"/>
                <w:szCs w:val="16"/>
                <w:rtl/>
              </w:rPr>
              <w:t xml:space="preserve"> و</w:t>
            </w:r>
            <w:r w:rsidRPr="008A680A">
              <w:rPr>
                <w:rFonts w:cs="Arial"/>
                <w:sz w:val="16"/>
                <w:szCs w:val="16"/>
              </w:rPr>
              <w:t>Event Hubs</w:t>
            </w:r>
            <w:r w:rsidRPr="008A680A">
              <w:rPr>
                <w:rFonts w:cs="Arial"/>
                <w:sz w:val="16"/>
                <w:szCs w:val="16"/>
                <w:rtl/>
              </w:rPr>
              <w:t xml:space="preserve"> و</w:t>
            </w:r>
            <w:r w:rsidRPr="008A680A">
              <w:rPr>
                <w:rFonts w:cs="Arial"/>
                <w:sz w:val="16"/>
                <w:szCs w:val="16"/>
              </w:rPr>
              <w:t>Express Route</w:t>
            </w:r>
            <w:r w:rsidRPr="008A680A">
              <w:rPr>
                <w:rFonts w:cs="Arial"/>
                <w:sz w:val="16"/>
                <w:szCs w:val="16"/>
                <w:rtl/>
              </w:rPr>
              <w:t xml:space="preserve"> و</w:t>
            </w:r>
            <w:r w:rsidRPr="008A680A">
              <w:rPr>
                <w:rFonts w:cs="Arial"/>
                <w:sz w:val="16"/>
                <w:szCs w:val="16"/>
              </w:rPr>
              <w:t>Functions</w:t>
            </w:r>
            <w:r w:rsidRPr="008A680A">
              <w:rPr>
                <w:rFonts w:cs="Arial"/>
                <w:sz w:val="16"/>
                <w:szCs w:val="16"/>
                <w:rtl/>
              </w:rPr>
              <w:t xml:space="preserve"> و</w:t>
            </w:r>
            <w:r w:rsidRPr="008A680A">
              <w:rPr>
                <w:rFonts w:cs="Arial"/>
                <w:sz w:val="16"/>
                <w:szCs w:val="16"/>
              </w:rPr>
              <w:t>HDInsight</w:t>
            </w:r>
            <w:r w:rsidRPr="008A680A">
              <w:rPr>
                <w:rFonts w:cs="Arial"/>
                <w:sz w:val="16"/>
                <w:szCs w:val="16"/>
                <w:rtl/>
              </w:rPr>
              <w:t xml:space="preserve"> و</w:t>
            </w:r>
            <w:r w:rsidRPr="008A680A">
              <w:rPr>
                <w:rFonts w:cs="Arial"/>
                <w:sz w:val="16"/>
                <w:szCs w:val="16"/>
              </w:rPr>
              <w:t>Import/Export</w:t>
            </w:r>
            <w:r w:rsidRPr="008A680A">
              <w:rPr>
                <w:rFonts w:cs="Arial"/>
                <w:sz w:val="16"/>
                <w:szCs w:val="16"/>
                <w:rtl/>
              </w:rPr>
              <w:t xml:space="preserve"> و</w:t>
            </w:r>
            <w:r w:rsidRPr="008A680A">
              <w:rPr>
                <w:rFonts w:cs="Arial"/>
                <w:sz w:val="16"/>
                <w:szCs w:val="16"/>
              </w:rPr>
              <w:t>IoT Hub</w:t>
            </w:r>
            <w:r w:rsidRPr="008A680A">
              <w:rPr>
                <w:rFonts w:cs="Arial"/>
                <w:sz w:val="16"/>
                <w:szCs w:val="16"/>
                <w:rtl/>
              </w:rPr>
              <w:t xml:space="preserve"> و</w:t>
            </w:r>
            <w:r w:rsidRPr="008A680A">
              <w:rPr>
                <w:rFonts w:cs="Arial"/>
                <w:sz w:val="16"/>
                <w:szCs w:val="16"/>
              </w:rPr>
              <w:t>Key Vault</w:t>
            </w:r>
            <w:r w:rsidRPr="008A680A">
              <w:rPr>
                <w:rFonts w:cs="Arial"/>
                <w:sz w:val="16"/>
                <w:szCs w:val="16"/>
                <w:rtl/>
              </w:rPr>
              <w:t xml:space="preserve"> و</w:t>
            </w:r>
            <w:r w:rsidRPr="008A680A">
              <w:rPr>
                <w:rFonts w:cs="Arial"/>
                <w:sz w:val="16"/>
                <w:szCs w:val="16"/>
              </w:rPr>
              <w:t>Load Balancer</w:t>
            </w:r>
            <w:r w:rsidRPr="008A680A">
              <w:rPr>
                <w:rFonts w:cs="Arial"/>
                <w:sz w:val="16"/>
                <w:szCs w:val="16"/>
                <w:rtl/>
              </w:rPr>
              <w:t xml:space="preserve"> و</w:t>
            </w:r>
            <w:r w:rsidRPr="008A680A">
              <w:rPr>
                <w:rFonts w:cs="Arial"/>
                <w:sz w:val="16"/>
                <w:szCs w:val="16"/>
              </w:rPr>
              <w:t>Log Analytics</w:t>
            </w:r>
            <w:r w:rsidRPr="008A680A">
              <w:rPr>
                <w:rFonts w:cs="Arial"/>
                <w:sz w:val="16"/>
                <w:szCs w:val="16"/>
                <w:rtl/>
              </w:rPr>
              <w:t xml:space="preserve"> (سابقًا </w:t>
            </w:r>
            <w:r w:rsidRPr="008A680A">
              <w:rPr>
                <w:rFonts w:cs="Arial"/>
                <w:sz w:val="16"/>
                <w:szCs w:val="16"/>
              </w:rPr>
              <w:t>Operational Insights</w:t>
            </w:r>
            <w:r w:rsidRPr="008A680A">
              <w:rPr>
                <w:rFonts w:cs="Arial"/>
                <w:sz w:val="16"/>
                <w:szCs w:val="16"/>
                <w:rtl/>
              </w:rPr>
              <w:t>) و</w:t>
            </w:r>
            <w:r w:rsidRPr="008A680A">
              <w:rPr>
                <w:rFonts w:cs="Arial"/>
                <w:sz w:val="16"/>
                <w:szCs w:val="16"/>
              </w:rPr>
              <w:t>Azure Machine Learning Studio</w:t>
            </w:r>
            <w:r w:rsidRPr="008A680A">
              <w:rPr>
                <w:rFonts w:cs="Arial"/>
                <w:sz w:val="16"/>
                <w:szCs w:val="16"/>
                <w:rtl/>
              </w:rPr>
              <w:t xml:space="preserve"> و</w:t>
            </w:r>
            <w:r w:rsidRPr="008A680A">
              <w:rPr>
                <w:rFonts w:cs="Arial"/>
                <w:sz w:val="16"/>
                <w:szCs w:val="16"/>
              </w:rPr>
              <w:t>Media Services</w:t>
            </w:r>
            <w:r w:rsidRPr="008A680A">
              <w:rPr>
                <w:rFonts w:cs="Arial"/>
                <w:sz w:val="16"/>
                <w:szCs w:val="16"/>
                <w:rtl/>
              </w:rPr>
              <w:t xml:space="preserve"> و</w:t>
            </w:r>
            <w:r w:rsidRPr="008A680A">
              <w:rPr>
                <w:rFonts w:cs="Arial"/>
                <w:sz w:val="16"/>
                <w:szCs w:val="16"/>
              </w:rPr>
              <w:t>Microsoft Azure Portal</w:t>
            </w:r>
            <w:r w:rsidRPr="008A680A">
              <w:rPr>
                <w:rFonts w:cs="Arial"/>
                <w:sz w:val="16"/>
                <w:szCs w:val="16"/>
                <w:rtl/>
              </w:rPr>
              <w:t xml:space="preserve"> و</w:t>
            </w:r>
            <w:r w:rsidRPr="008A680A">
              <w:rPr>
                <w:rFonts w:cs="Arial"/>
                <w:sz w:val="16"/>
                <w:szCs w:val="16"/>
              </w:rPr>
              <w:t>Multi-Factor Authentication</w:t>
            </w:r>
            <w:r w:rsidRPr="008A680A">
              <w:rPr>
                <w:rFonts w:cs="Arial"/>
                <w:sz w:val="16"/>
                <w:szCs w:val="16"/>
                <w:rtl/>
              </w:rPr>
              <w:t xml:space="preserve"> و</w:t>
            </w:r>
            <w:r w:rsidRPr="008A680A">
              <w:rPr>
                <w:rFonts w:cs="Arial"/>
                <w:sz w:val="16"/>
                <w:szCs w:val="16"/>
              </w:rPr>
              <w:t>Notification Hubs</w:t>
            </w:r>
            <w:r w:rsidRPr="008A680A">
              <w:rPr>
                <w:rFonts w:cs="Arial"/>
                <w:sz w:val="16"/>
                <w:szCs w:val="16"/>
                <w:rtl/>
              </w:rPr>
              <w:t xml:space="preserve"> و</w:t>
            </w:r>
            <w:r w:rsidRPr="008A680A">
              <w:rPr>
                <w:rFonts w:cs="Arial"/>
                <w:sz w:val="16"/>
                <w:szCs w:val="16"/>
              </w:rPr>
              <w:t>Power BI Embedded</w:t>
            </w:r>
            <w:r w:rsidRPr="008A680A">
              <w:rPr>
                <w:rFonts w:cs="Arial"/>
                <w:sz w:val="16"/>
                <w:szCs w:val="16"/>
                <w:rtl/>
              </w:rPr>
              <w:t xml:space="preserve"> و</w:t>
            </w:r>
            <w:r w:rsidRPr="008A680A">
              <w:rPr>
                <w:rFonts w:cs="Arial"/>
                <w:sz w:val="16"/>
                <w:szCs w:val="16"/>
              </w:rPr>
              <w:t>Redis Cache</w:t>
            </w:r>
            <w:r w:rsidRPr="008A680A">
              <w:rPr>
                <w:rFonts w:cs="Arial"/>
                <w:sz w:val="16"/>
                <w:szCs w:val="16"/>
                <w:rtl/>
              </w:rPr>
              <w:t xml:space="preserve"> و</w:t>
            </w:r>
            <w:r w:rsidRPr="008A680A">
              <w:rPr>
                <w:rFonts w:cs="Arial"/>
                <w:sz w:val="16"/>
                <w:szCs w:val="16"/>
              </w:rPr>
              <w:t>Scheduler</w:t>
            </w:r>
            <w:r w:rsidRPr="008A680A">
              <w:rPr>
                <w:rFonts w:cs="Arial"/>
                <w:sz w:val="16"/>
                <w:szCs w:val="16"/>
                <w:rtl/>
              </w:rPr>
              <w:t xml:space="preserve"> و</w:t>
            </w:r>
            <w:r w:rsidRPr="008A680A">
              <w:rPr>
                <w:rFonts w:cs="Arial"/>
                <w:sz w:val="16"/>
                <w:szCs w:val="16"/>
              </w:rPr>
              <w:t>Security Center</w:t>
            </w:r>
            <w:r w:rsidRPr="008A680A">
              <w:rPr>
                <w:rFonts w:cs="Arial"/>
                <w:sz w:val="16"/>
                <w:szCs w:val="16"/>
                <w:rtl/>
              </w:rPr>
              <w:t xml:space="preserve"> و</w:t>
            </w:r>
            <w:r w:rsidRPr="008A680A">
              <w:rPr>
                <w:rFonts w:cs="Arial"/>
                <w:sz w:val="16"/>
                <w:szCs w:val="16"/>
              </w:rPr>
              <w:t>Service Bus</w:t>
            </w:r>
            <w:r w:rsidRPr="008A680A">
              <w:rPr>
                <w:rFonts w:cs="Arial"/>
                <w:sz w:val="16"/>
                <w:szCs w:val="16"/>
                <w:rtl/>
              </w:rPr>
              <w:t xml:space="preserve"> و</w:t>
            </w:r>
            <w:r w:rsidRPr="008A680A">
              <w:rPr>
                <w:rFonts w:cs="Arial"/>
                <w:sz w:val="16"/>
                <w:szCs w:val="16"/>
              </w:rPr>
              <w:t>Service Fabric</w:t>
            </w:r>
            <w:r w:rsidRPr="008A680A">
              <w:rPr>
                <w:rFonts w:cs="Arial"/>
                <w:sz w:val="16"/>
                <w:szCs w:val="16"/>
                <w:rtl/>
              </w:rPr>
              <w:t xml:space="preserve"> و</w:t>
            </w:r>
            <w:r w:rsidRPr="008A680A">
              <w:rPr>
                <w:rFonts w:cs="Arial"/>
                <w:sz w:val="16"/>
                <w:szCs w:val="16"/>
              </w:rPr>
              <w:t>Site Recovery</w:t>
            </w:r>
            <w:r w:rsidRPr="008A680A">
              <w:rPr>
                <w:rFonts w:cs="Arial"/>
                <w:sz w:val="16"/>
                <w:szCs w:val="16"/>
                <w:rtl/>
              </w:rPr>
              <w:t xml:space="preserve"> و</w:t>
            </w:r>
            <w:r w:rsidRPr="008A680A">
              <w:rPr>
                <w:rFonts w:cs="Arial"/>
                <w:sz w:val="16"/>
                <w:szCs w:val="16"/>
              </w:rPr>
              <w:t>SQL Data Warehouse</w:t>
            </w:r>
            <w:r w:rsidRPr="008A680A">
              <w:rPr>
                <w:rFonts w:cs="Arial"/>
                <w:sz w:val="16"/>
                <w:szCs w:val="16"/>
                <w:rtl/>
              </w:rPr>
              <w:t xml:space="preserve"> و</w:t>
            </w:r>
            <w:r w:rsidRPr="008A680A">
              <w:rPr>
                <w:rFonts w:cs="Arial"/>
                <w:sz w:val="16"/>
                <w:szCs w:val="16"/>
              </w:rPr>
              <w:t>SQL Database</w:t>
            </w:r>
            <w:r w:rsidRPr="008A680A">
              <w:rPr>
                <w:rFonts w:cs="Arial"/>
                <w:sz w:val="16"/>
                <w:szCs w:val="16"/>
                <w:rtl/>
              </w:rPr>
              <w:t xml:space="preserve"> و</w:t>
            </w:r>
            <w:r w:rsidRPr="008A680A">
              <w:rPr>
                <w:rFonts w:cs="Arial"/>
                <w:sz w:val="16"/>
                <w:szCs w:val="16"/>
              </w:rPr>
              <w:t>SQL Server Stretch Database</w:t>
            </w:r>
            <w:r w:rsidRPr="008A680A">
              <w:rPr>
                <w:rFonts w:cs="Arial"/>
                <w:sz w:val="16"/>
                <w:szCs w:val="16"/>
                <w:rtl/>
              </w:rPr>
              <w:t xml:space="preserve"> و</w:t>
            </w:r>
            <w:r w:rsidRPr="008A680A">
              <w:rPr>
                <w:rFonts w:cs="Arial"/>
                <w:sz w:val="16"/>
                <w:szCs w:val="16"/>
              </w:rPr>
              <w:t>Storage</w:t>
            </w:r>
            <w:r w:rsidRPr="008A680A">
              <w:rPr>
                <w:rFonts w:cs="Arial"/>
                <w:sz w:val="16"/>
                <w:szCs w:val="16"/>
                <w:rtl/>
              </w:rPr>
              <w:t xml:space="preserve"> و</w:t>
            </w:r>
            <w:r w:rsidRPr="008A680A">
              <w:rPr>
                <w:rFonts w:cs="Arial"/>
                <w:sz w:val="16"/>
                <w:szCs w:val="16"/>
              </w:rPr>
              <w:t>StorSimple</w:t>
            </w:r>
            <w:r w:rsidRPr="008A680A">
              <w:rPr>
                <w:rFonts w:cs="Arial"/>
                <w:sz w:val="16"/>
                <w:szCs w:val="16"/>
                <w:rtl/>
              </w:rPr>
              <w:t xml:space="preserve"> و</w:t>
            </w:r>
            <w:r w:rsidRPr="008A680A">
              <w:rPr>
                <w:rFonts w:cs="Arial"/>
                <w:sz w:val="16"/>
                <w:szCs w:val="16"/>
              </w:rPr>
              <w:t>Stream Analytics</w:t>
            </w:r>
            <w:r w:rsidRPr="008A680A">
              <w:rPr>
                <w:rFonts w:cs="Arial"/>
                <w:sz w:val="16"/>
                <w:szCs w:val="16"/>
                <w:rtl/>
              </w:rPr>
              <w:t xml:space="preserve"> و</w:t>
            </w:r>
            <w:r w:rsidRPr="008A680A">
              <w:rPr>
                <w:rFonts w:cs="Arial"/>
                <w:sz w:val="16"/>
                <w:szCs w:val="16"/>
              </w:rPr>
              <w:t>Traffic Manager</w:t>
            </w:r>
            <w:r w:rsidRPr="008A680A">
              <w:rPr>
                <w:rFonts w:cs="Arial"/>
                <w:sz w:val="16"/>
                <w:szCs w:val="16"/>
                <w:rtl/>
              </w:rPr>
              <w:t xml:space="preserve"> و</w:t>
            </w:r>
            <w:r w:rsidRPr="008A680A">
              <w:rPr>
                <w:rFonts w:cs="Arial"/>
                <w:sz w:val="16"/>
                <w:szCs w:val="16"/>
              </w:rPr>
              <w:t>Virtual Machines</w:t>
            </w:r>
            <w:r w:rsidRPr="008A680A">
              <w:rPr>
                <w:rFonts w:cs="Arial"/>
                <w:sz w:val="16"/>
                <w:szCs w:val="16"/>
                <w:rtl/>
              </w:rPr>
              <w:t xml:space="preserve"> و</w:t>
            </w:r>
            <w:r w:rsidRPr="008A680A">
              <w:rPr>
                <w:rFonts w:cs="Arial"/>
                <w:sz w:val="16"/>
                <w:szCs w:val="16"/>
              </w:rPr>
              <w:t>Virtual Machine Scale Sets</w:t>
            </w:r>
            <w:r w:rsidRPr="008A680A">
              <w:rPr>
                <w:rFonts w:cs="Arial"/>
                <w:sz w:val="16"/>
                <w:szCs w:val="16"/>
                <w:rtl/>
              </w:rPr>
              <w:t xml:space="preserve"> و</w:t>
            </w:r>
            <w:r w:rsidRPr="008A680A">
              <w:rPr>
                <w:rFonts w:cs="Arial"/>
                <w:sz w:val="16"/>
                <w:szCs w:val="16"/>
              </w:rPr>
              <w:t>Virtual Network</w:t>
            </w:r>
            <w:r w:rsidRPr="008A680A">
              <w:rPr>
                <w:rFonts w:cs="Arial"/>
                <w:sz w:val="16"/>
                <w:szCs w:val="16"/>
                <w:rtl/>
              </w:rPr>
              <w:t xml:space="preserve"> و</w:t>
            </w:r>
            <w:r w:rsidRPr="008A680A">
              <w:rPr>
                <w:rFonts w:cs="Arial"/>
                <w:sz w:val="16"/>
                <w:szCs w:val="16"/>
              </w:rPr>
              <w:t>Visual Studio Team Services</w:t>
            </w:r>
            <w:r w:rsidRPr="008A680A">
              <w:rPr>
                <w:rFonts w:cs="Arial"/>
                <w:sz w:val="16"/>
                <w:szCs w:val="16"/>
                <w:rtl/>
              </w:rPr>
              <w:t xml:space="preserve"> و</w:t>
            </w:r>
            <w:r w:rsidRPr="008A680A">
              <w:rPr>
                <w:rFonts w:cs="Arial"/>
                <w:sz w:val="16"/>
                <w:szCs w:val="16"/>
              </w:rPr>
              <w:t>VPN Gateway</w:t>
            </w:r>
            <w:r w:rsidRPr="008A680A">
              <w:rPr>
                <w:rFonts w:cs="Arial"/>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6796EF56" w:rsidR="00B92D77" w:rsidRPr="00696838" w:rsidRDefault="00696838" w:rsidP="00B92D77">
            <w:pPr>
              <w:pStyle w:val="ProductList-Body"/>
              <w:rPr>
                <w:rFonts w:cstheme="minorHAnsi"/>
                <w:sz w:val="16"/>
                <w:szCs w:val="16"/>
              </w:rPr>
            </w:pPr>
            <w:r w:rsidRPr="00B710D9">
              <w:rPr>
                <w:rFonts w:ascii="Arial" w:hAnsi="Arial" w:cs="Arial" w:hint="cs"/>
                <w:sz w:val="16"/>
                <w:szCs w:val="16"/>
                <w:rtl/>
              </w:rPr>
              <w:t>هي</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التالية،</w:t>
            </w:r>
            <w:r w:rsidRPr="00B710D9">
              <w:rPr>
                <w:rFonts w:cstheme="minorHAnsi"/>
                <w:sz w:val="16"/>
                <w:szCs w:val="16"/>
                <w:rtl/>
              </w:rPr>
              <w:t xml:space="preserve"> </w:t>
            </w:r>
            <w:r w:rsidRPr="00B710D9">
              <w:rPr>
                <w:rFonts w:ascii="Arial" w:hAnsi="Arial" w:cs="Arial" w:hint="cs"/>
                <w:sz w:val="16"/>
                <w:szCs w:val="16"/>
                <w:rtl/>
              </w:rPr>
              <w:t>كلٌّ</w:t>
            </w:r>
            <w:r w:rsidRPr="00B710D9">
              <w:rPr>
                <w:rFonts w:cstheme="minorHAnsi"/>
                <w:sz w:val="16"/>
                <w:szCs w:val="16"/>
                <w:rtl/>
              </w:rPr>
              <w:t xml:space="preserve"> </w:t>
            </w:r>
            <w:r w:rsidRPr="00B710D9">
              <w:rPr>
                <w:rFonts w:ascii="Arial" w:hAnsi="Arial" w:cs="Arial" w:hint="cs"/>
                <w:sz w:val="16"/>
                <w:szCs w:val="16"/>
                <w:rtl/>
              </w:rPr>
              <w:t>منها</w:t>
            </w:r>
            <w:r w:rsidRPr="00B710D9">
              <w:rPr>
                <w:rFonts w:cstheme="minorHAnsi"/>
                <w:sz w:val="16"/>
                <w:szCs w:val="16"/>
                <w:rtl/>
              </w:rPr>
              <w:t xml:space="preserve"> </w:t>
            </w:r>
            <w:r w:rsidRPr="00B710D9">
              <w:rPr>
                <w:rFonts w:ascii="Arial" w:hAnsi="Arial" w:cs="Arial" w:hint="cs"/>
                <w:sz w:val="16"/>
                <w:szCs w:val="16"/>
                <w:rtl/>
              </w:rPr>
              <w:t>كخدمة</w:t>
            </w:r>
            <w:r w:rsidRPr="00B710D9">
              <w:rPr>
                <w:rFonts w:cstheme="minorHAnsi"/>
                <w:sz w:val="16"/>
                <w:szCs w:val="16"/>
                <w:rtl/>
              </w:rPr>
              <w:t xml:space="preserve"> </w:t>
            </w:r>
            <w:r w:rsidRPr="00B710D9">
              <w:rPr>
                <w:rFonts w:ascii="Arial" w:hAnsi="Arial" w:cs="Arial" w:hint="cs"/>
                <w:sz w:val="16"/>
                <w:szCs w:val="16"/>
                <w:rtl/>
              </w:rPr>
              <w:t>مستقلة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مضمّنة</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cstheme="minorHAnsi"/>
                <w:sz w:val="16"/>
                <w:szCs w:val="16"/>
                <w:lang w:bidi=""/>
              </w:rPr>
              <w:t>Office 365</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خطة</w:t>
            </w:r>
            <w:r w:rsidRPr="00B710D9">
              <w:rPr>
                <w:rFonts w:cstheme="minorHAnsi"/>
                <w:sz w:val="16"/>
                <w:szCs w:val="16"/>
                <w:rtl/>
              </w:rPr>
              <w:t xml:space="preserve"> </w:t>
            </w:r>
            <w:r w:rsidRPr="00B710D9">
              <w:rPr>
                <w:rFonts w:cstheme="minorHAnsi"/>
                <w:sz w:val="16"/>
                <w:szCs w:val="16"/>
                <w:lang w:bidi=""/>
              </w:rPr>
              <w:t>Microsoft Dynamics 365</w:t>
            </w:r>
            <w:r w:rsidRPr="00B710D9">
              <w:rPr>
                <w:rFonts w:cstheme="minorHAnsi"/>
                <w:sz w:val="16"/>
                <w:szCs w:val="16"/>
                <w:rtl/>
              </w:rPr>
              <w:t xml:space="preserve"> </w:t>
            </w:r>
            <w:r w:rsidRPr="00B710D9">
              <w:rPr>
                <w:rFonts w:ascii="Arial" w:hAnsi="Arial" w:cs="Arial" w:hint="cs"/>
                <w:sz w:val="16"/>
                <w:szCs w:val="16"/>
                <w:rtl/>
              </w:rPr>
              <w:t>التجارية</w:t>
            </w:r>
            <w:r w:rsidRPr="00B710D9">
              <w:rPr>
                <w:rFonts w:cstheme="minorHAnsi"/>
                <w:sz w:val="16"/>
                <w:szCs w:val="16"/>
                <w:rtl/>
              </w:rPr>
              <w:t xml:space="preserve"> </w:t>
            </w:r>
            <w:r w:rsidRPr="00B710D9">
              <w:rPr>
                <w:rFonts w:ascii="Arial" w:hAnsi="Arial" w:cs="Arial" w:hint="cs"/>
                <w:sz w:val="16"/>
                <w:szCs w:val="16"/>
                <w:rtl/>
              </w:rPr>
              <w:t>الشهيرة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كمجموعة</w:t>
            </w:r>
            <w:r w:rsidRPr="00B710D9">
              <w:rPr>
                <w:rFonts w:cstheme="minorHAnsi"/>
                <w:sz w:val="16"/>
                <w:szCs w:val="16"/>
                <w:rtl/>
              </w:rPr>
              <w:t xml:space="preserve"> </w:t>
            </w:r>
            <w:r w:rsidRPr="00B710D9">
              <w:rPr>
                <w:rFonts w:ascii="Arial" w:hAnsi="Arial" w:cs="Arial" w:hint="cs"/>
                <w:sz w:val="16"/>
                <w:szCs w:val="16"/>
                <w:rtl/>
              </w:rPr>
              <w:t>خدمات</w:t>
            </w:r>
            <w:r w:rsidRPr="00B710D9">
              <w:rPr>
                <w:rFonts w:cstheme="minorHAnsi"/>
                <w:sz w:val="16"/>
                <w:szCs w:val="16"/>
                <w:rtl/>
              </w:rPr>
              <w:t xml:space="preserve">: </w:t>
            </w:r>
            <w:r w:rsidRPr="00B710D9">
              <w:rPr>
                <w:rFonts w:cstheme="minorHAnsi"/>
                <w:sz w:val="16"/>
                <w:szCs w:val="16"/>
              </w:rPr>
              <w:t>Microsoft Power BI</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PowerApps</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Stream</w:t>
            </w:r>
            <w:r w:rsidRPr="00B710D9">
              <w:rPr>
                <w:rFonts w:cstheme="minorHAnsi"/>
                <w:sz w:val="16"/>
                <w:szCs w:val="16"/>
                <w:rtl/>
              </w:rPr>
              <w:t>.</w:t>
            </w:r>
            <w:r>
              <w:rPr>
                <w:rFonts w:cs="Times New Roman"/>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تتضمن</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الأساسية</w:t>
            </w:r>
            <w:r w:rsidRPr="00B710D9">
              <w:rPr>
                <w:rFonts w:cstheme="minorHAnsi"/>
                <w:sz w:val="16"/>
                <w:szCs w:val="16"/>
                <w:rtl/>
              </w:rPr>
              <w:t xml:space="preserve"> </w:t>
            </w:r>
            <w:r w:rsidRPr="00B710D9">
              <w:rPr>
                <w:rFonts w:ascii="Arial" w:hAnsi="Arial" w:cs="Arial" w:hint="cs"/>
                <w:sz w:val="16"/>
                <w:szCs w:val="16"/>
                <w:rtl/>
              </w:rPr>
              <w:t>للبرنامج</w:t>
            </w:r>
            <w:r w:rsidRPr="00B710D9">
              <w:rPr>
                <w:rFonts w:cstheme="minorHAnsi"/>
                <w:sz w:val="16"/>
                <w:szCs w:val="16"/>
                <w:rtl/>
              </w:rPr>
              <w:t xml:space="preserve"> </w:t>
            </w:r>
            <w:r w:rsidRPr="00B710D9">
              <w:rPr>
                <w:rFonts w:ascii="Arial" w:hAnsi="Arial" w:cs="Arial" w:hint="cs"/>
                <w:sz w:val="16"/>
                <w:szCs w:val="16"/>
                <w:rtl/>
              </w:rPr>
              <w:t>الأساسي</w:t>
            </w:r>
            <w:r w:rsidRPr="00B710D9">
              <w:rPr>
                <w:rFonts w:cstheme="minorHAnsi"/>
                <w:sz w:val="16"/>
                <w:szCs w:val="16"/>
                <w:rtl/>
              </w:rPr>
              <w:t xml:space="preserve"> </w:t>
            </w:r>
            <w:r w:rsidRPr="00B710D9">
              <w:rPr>
                <w:rFonts w:ascii="Arial" w:hAnsi="Arial" w:cs="Arial" w:hint="cs"/>
                <w:sz w:val="16"/>
                <w:szCs w:val="16"/>
                <w:rtl/>
              </w:rPr>
              <w:t>لتطبيق</w:t>
            </w:r>
            <w:r w:rsidRPr="00B710D9">
              <w:rPr>
                <w:rFonts w:cstheme="minorHAnsi"/>
                <w:sz w:val="16"/>
                <w:szCs w:val="16"/>
                <w:rtl/>
              </w:rPr>
              <w:t xml:space="preserve"> </w:t>
            </w:r>
            <w:r w:rsidRPr="00B710D9">
              <w:rPr>
                <w:rFonts w:cstheme="minorHAnsi"/>
                <w:sz w:val="16"/>
                <w:szCs w:val="16"/>
              </w:rPr>
              <w:t>Microsoft Business</w:t>
            </w:r>
            <w:r w:rsidRPr="00B710D9">
              <w:rPr>
                <w:rFonts w:cstheme="minorHAnsi"/>
                <w:sz w:val="16"/>
                <w:szCs w:val="16"/>
                <w:rtl/>
              </w:rPr>
              <w:t xml:space="preserve"> </w:t>
            </w:r>
            <w:r w:rsidRPr="00B710D9">
              <w:rPr>
                <w:rFonts w:ascii="Arial" w:hAnsi="Arial" w:cs="Arial" w:hint="cs"/>
                <w:sz w:val="16"/>
                <w:szCs w:val="16"/>
                <w:rtl/>
              </w:rPr>
              <w:t>أي</w:t>
            </w:r>
            <w:r w:rsidRPr="00B710D9">
              <w:rPr>
                <w:rFonts w:cstheme="minorHAnsi"/>
                <w:sz w:val="16"/>
                <w:szCs w:val="16"/>
                <w:rtl/>
              </w:rPr>
              <w:t xml:space="preserve"> </w:t>
            </w:r>
            <w:r w:rsidRPr="00B710D9">
              <w:rPr>
                <w:rFonts w:ascii="Arial" w:hAnsi="Arial" w:cs="Arial" w:hint="cs"/>
                <w:sz w:val="16"/>
                <w:szCs w:val="16"/>
                <w:rtl/>
              </w:rPr>
              <w:t>برنامج</w:t>
            </w:r>
            <w:r w:rsidRPr="00B710D9">
              <w:rPr>
                <w:rFonts w:cstheme="minorHAnsi"/>
                <w:sz w:val="16"/>
                <w:szCs w:val="16"/>
                <w:rtl/>
              </w:rPr>
              <w:t xml:space="preserve"> </w:t>
            </w:r>
            <w:r w:rsidRPr="00B710D9">
              <w:rPr>
                <w:rFonts w:ascii="Arial" w:hAnsi="Arial" w:cs="Arial" w:hint="cs"/>
                <w:sz w:val="16"/>
                <w:szCs w:val="16"/>
                <w:rtl/>
              </w:rPr>
              <w:t>عميل،</w:t>
            </w:r>
            <w:r w:rsidRPr="00B710D9">
              <w:rPr>
                <w:rFonts w:cstheme="minorHAnsi"/>
                <w:sz w:val="16"/>
                <w:szCs w:val="16"/>
                <w:rtl/>
              </w:rPr>
              <w:t xml:space="preserve"> </w:t>
            </w:r>
            <w:r w:rsidRPr="00B710D9">
              <w:rPr>
                <w:rFonts w:ascii="Arial" w:hAnsi="Arial" w:cs="Arial" w:hint="cs"/>
                <w:sz w:val="16"/>
                <w:szCs w:val="16"/>
                <w:rtl/>
              </w:rPr>
              <w:t>بما</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ذلك</w:t>
            </w:r>
            <w:r w:rsidRPr="00B710D9">
              <w:rPr>
                <w:rFonts w:cstheme="minorHAnsi"/>
                <w:sz w:val="16"/>
                <w:szCs w:val="16"/>
                <w:rtl/>
              </w:rPr>
              <w:t xml:space="preserve"> </w:t>
            </w:r>
            <w:r w:rsidRPr="00B710D9">
              <w:rPr>
                <w:rFonts w:ascii="Arial" w:hAnsi="Arial" w:cs="Arial" w:hint="cs"/>
                <w:sz w:val="16"/>
                <w:szCs w:val="16"/>
                <w:rtl/>
              </w:rPr>
              <w:t>على</w:t>
            </w:r>
            <w:r w:rsidRPr="00B710D9">
              <w:rPr>
                <w:rFonts w:cstheme="minorHAnsi"/>
                <w:sz w:val="16"/>
                <w:szCs w:val="16"/>
                <w:rtl/>
              </w:rPr>
              <w:t xml:space="preserve"> </w:t>
            </w:r>
            <w:r w:rsidRPr="00B710D9">
              <w:rPr>
                <w:rFonts w:ascii="Arial" w:hAnsi="Arial" w:cs="Arial" w:hint="cs"/>
                <w:sz w:val="16"/>
                <w:szCs w:val="16"/>
                <w:rtl/>
              </w:rPr>
              <w:t>سبيل</w:t>
            </w:r>
            <w:r w:rsidRPr="00B710D9">
              <w:rPr>
                <w:rFonts w:cstheme="minorHAnsi"/>
                <w:sz w:val="16"/>
                <w:szCs w:val="16"/>
                <w:rtl/>
              </w:rPr>
              <w:t xml:space="preserve"> </w:t>
            </w:r>
            <w:r w:rsidRPr="00B710D9">
              <w:rPr>
                <w:rFonts w:ascii="Arial" w:hAnsi="Arial" w:cs="Arial" w:hint="cs"/>
                <w:sz w:val="16"/>
                <w:szCs w:val="16"/>
                <w:rtl/>
              </w:rPr>
              <w:t>المثال</w:t>
            </w:r>
            <w:r w:rsidRPr="00B710D9">
              <w:rPr>
                <w:rFonts w:cstheme="minorHAnsi"/>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الحصر،</w:t>
            </w:r>
            <w:r w:rsidRPr="00B710D9">
              <w:rPr>
                <w:rFonts w:cstheme="minorHAnsi"/>
                <w:sz w:val="16"/>
                <w:szCs w:val="16"/>
                <w:rtl/>
              </w:rPr>
              <w:t xml:space="preserve"> </w:t>
            </w:r>
            <w:r w:rsidRPr="00B710D9">
              <w:rPr>
                <w:rFonts w:cstheme="minorHAnsi"/>
                <w:sz w:val="16"/>
                <w:szCs w:val="16"/>
              </w:rPr>
              <w:t>Power BI Report Server</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تطبيقات</w:t>
            </w:r>
            <w:r w:rsidRPr="00B710D9">
              <w:rPr>
                <w:rFonts w:cstheme="minorHAnsi"/>
                <w:sz w:val="16"/>
                <w:szCs w:val="16"/>
                <w:rtl/>
              </w:rPr>
              <w:t xml:space="preserve"> </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المتنقلة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 Desktop</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 Studio</w:t>
            </w:r>
            <w:r w:rsidRPr="00B710D9">
              <w:rPr>
                <w:rFonts w:cstheme="minorHAnsi"/>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1" w:name="AppendixB_SecurityMeasures"/>
      <w:bookmarkStart w:id="102" w:name="_Toc507768563"/>
      <w:bookmarkStart w:id="103" w:name="DataProcessingTerms_DataatRest"/>
      <w:bookmarkStart w:id="104" w:name="_Toc523215538"/>
      <w:r w:rsidRPr="00017916">
        <w:rPr>
          <w:rFonts w:cs="Arial"/>
          <w:szCs w:val="40"/>
          <w:rtl/>
        </w:rPr>
        <w:t xml:space="preserve">الملحق ب – </w:t>
      </w:r>
      <w:bookmarkStart w:id="105" w:name="DataProcessingTerms_Security"/>
      <w:bookmarkStart w:id="106" w:name="_Toc507239523"/>
      <w:r w:rsidRPr="00017916">
        <w:rPr>
          <w:rFonts w:cs="Arial"/>
          <w:szCs w:val="40"/>
          <w:rtl/>
        </w:rPr>
        <w:t>تدابير</w:t>
      </w:r>
      <w:bookmarkEnd w:id="105"/>
      <w:bookmarkEnd w:id="106"/>
      <w:r w:rsidRPr="00017916">
        <w:rPr>
          <w:rFonts w:cs="Arial"/>
          <w:szCs w:val="40"/>
          <w:rtl/>
        </w:rPr>
        <w:t xml:space="preserve"> الأمان</w:t>
      </w:r>
      <w:bookmarkEnd w:id="101"/>
      <w:bookmarkEnd w:id="102"/>
      <w:bookmarkEnd w:id="104"/>
    </w:p>
    <w:bookmarkEnd w:id="103"/>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lastRenderedPageBreak/>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lastRenderedPageBreak/>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5B2A3B"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7" w:name="OnlineServiceSpecificTerms"/>
      <w:bookmarkStart w:id="108" w:name="_Toc523215539"/>
      <w:r w:rsidRPr="00EF30C3">
        <w:rPr>
          <w:rFonts w:cs="Arial"/>
          <w:bCs/>
          <w:szCs w:val="40"/>
          <w:rtl/>
        </w:rPr>
        <w:lastRenderedPageBreak/>
        <w:t>الشروط الخاصة بالخدمة عبر الإنترنت</w:t>
      </w:r>
      <w:bookmarkEnd w:id="107"/>
      <w:bookmarkEnd w:id="108"/>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9" w:name="MicrosoftAzureServices"/>
      <w:bookmarkStart w:id="110" w:name="_Toc523215540"/>
      <w:r w:rsidRPr="00EF30C3">
        <w:rPr>
          <w:rFonts w:cs="Arial"/>
          <w:bCs/>
          <w:szCs w:val="28"/>
          <w:rtl/>
        </w:rPr>
        <w:t xml:space="preserve">خدمات </w:t>
      </w:r>
      <w:r w:rsidRPr="00EF30C3">
        <w:rPr>
          <w:rFonts w:cs="Arial"/>
          <w:bCs/>
          <w:szCs w:val="28"/>
        </w:rPr>
        <w:t>Microsoft Azure</w:t>
      </w:r>
      <w:bookmarkEnd w:id="110"/>
    </w:p>
    <w:bookmarkEnd w:id="109"/>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anchor="services" w:history="1">
        <w:r w:rsidRPr="00EF30C3">
          <w:rPr>
            <w:rStyle w:val="Hyperlink"/>
            <w:rFonts w:cs="Arial"/>
            <w:szCs w:val="18"/>
          </w:rPr>
          <w:t>http://azure.microsoft.com/en-us/regions/#services</w:t>
        </w:r>
      </w:hyperlink>
      <w:r w:rsidRPr="00EF30C3">
        <w:rPr>
          <w:rFonts w:cs="Arial"/>
          <w:szCs w:val="18"/>
          <w:rtl/>
        </w:rPr>
        <w:t>.</w:t>
      </w:r>
    </w:p>
    <w:p w14:paraId="3559BA30"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"خدمات بحث </w:t>
      </w:r>
      <w:r w:rsidRPr="00F24E9C">
        <w:rPr>
          <w:rFonts w:ascii="Calibri" w:hAnsi="Calibri" w:cs="Arial"/>
          <w:szCs w:val="18"/>
        </w:rPr>
        <w:t>Bing</w:t>
      </w:r>
      <w:r w:rsidRPr="00F24E9C">
        <w:rPr>
          <w:rFonts w:ascii="Calibri" w:hAnsi="Calibri" w:cs="Arial"/>
          <w:szCs w:val="18"/>
          <w:rtl/>
        </w:rPr>
        <w:t xml:space="preserve">" بحث </w:t>
      </w:r>
      <w:r w:rsidRPr="00F24E9C">
        <w:rPr>
          <w:rFonts w:ascii="Calibri" w:hAnsi="Calibri" w:cs="Arial"/>
          <w:szCs w:val="18"/>
        </w:rPr>
        <w:t>Bing</w:t>
      </w:r>
      <w:r w:rsidRPr="00F24E9C">
        <w:rPr>
          <w:rFonts w:ascii="Calibri" w:hAnsi="Calibri" w:cs="Arial"/>
          <w:szCs w:val="18"/>
          <w:rtl/>
        </w:rPr>
        <w:t xml:space="preserve"> المخصص والبحث عن الكيان والبحث في الصور وتحليل معلومات الصور والبحث في الأخبار والبحث في الفيديو والبحث على الويب والتدقيق الإملائي وواجهات برمجة تطبيقات الاقتراح التلقائي وأي واجهات برمجة تطبيقات أخرى محددة على </w:t>
      </w:r>
      <w:hyperlink r:id="rId28" w:history="1">
        <w:r w:rsidRPr="00F24E9C">
          <w:rPr>
            <w:rStyle w:val="Hyperlink"/>
            <w:rFonts w:ascii="Calibri" w:hAnsi="Calibri" w:cs="Arial"/>
            <w:szCs w:val="18"/>
            <w:lang w:bidi=""/>
          </w:rPr>
          <w:t>https://aka.ms/r1j7jq</w:t>
        </w:r>
      </w:hyperlink>
      <w:r w:rsidRPr="00F24E9C">
        <w:rPr>
          <w:rFonts w:ascii="Calibri" w:hAnsi="Calibri" w:cs="Arial"/>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9"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31" w:history="1">
        <w:r w:rsidR="006C6572" w:rsidRPr="00EF30C3">
          <w:rPr>
            <w:rStyle w:val="Hyperlink"/>
            <w:rFonts w:cs="Arial"/>
            <w:szCs w:val="18"/>
          </w:rPr>
          <w:t>http://azure.microsoft.com/en-us/support/legal/store-terms/</w:t>
        </w:r>
      </w:hyperlink>
      <w:hyperlink r:id="rId32"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19C1351A" w14:textId="77777777"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11" w:name="_Toc509825512"/>
      <w:bookmarkStart w:id="112" w:name="_Toc510880769"/>
      <w:bookmarkStart w:id="113" w:name="_Toc523215541"/>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11"/>
      <w:bookmarkEnd w:id="112"/>
      <w:bookmarkEnd w:id="113"/>
    </w:p>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46572BE"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نتائج واجهة برمجة التطبيقات</w:t>
      </w:r>
    </w:p>
    <w:p w14:paraId="52EFB7FE"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التخزين أو التخزين المؤقت للمعلومات المقدمة من واجهة برمجة تطبيق خرائط </w:t>
      </w:r>
      <w:r w:rsidRPr="0080668A">
        <w:rPr>
          <w:rFonts w:ascii="Calibri" w:hAnsi="Calibri" w:cs="Arial"/>
          <w:szCs w:val="18"/>
        </w:rPr>
        <w:t>Azure</w:t>
      </w:r>
      <w:r w:rsidRPr="0080668A">
        <w:rPr>
          <w:rFonts w:ascii="Calibri" w:hAnsi="Calibri"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w:t>
      </w:r>
    </w:p>
    <w:p w14:paraId="5172645D" w14:textId="77777777" w:rsidR="009C3CB3" w:rsidRPr="0080668A" w:rsidRDefault="009C3CB3" w:rsidP="009C3CB3">
      <w:pPr>
        <w:pStyle w:val="ProductList-Body"/>
        <w:rPr>
          <w:rFonts w:ascii="Calibri" w:hAnsi="Calibri" w:cs="Arial"/>
          <w:szCs w:val="18"/>
        </w:rPr>
      </w:pPr>
    </w:p>
    <w:p w14:paraId="2C811C8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يُسمح بتخزين النتائج مؤقتًا على جهاز أو مستعرض العميل إذا كان الغرض من هذا التخزين المؤقت هو خفض زمن انتقال الخدمة المستخدمة من قِبلك على هذا الجهاز أو مستعرض العميل. لا يجوز تخزين النتائج لفترة أطول من: </w:t>
      </w:r>
      <w:r w:rsidRPr="0080668A">
        <w:rPr>
          <w:rFonts w:ascii="Calibri" w:hAnsi="Calibri" w:cs="Arial"/>
          <w:szCs w:val="18"/>
          <w:lang w:bidi=""/>
        </w:rPr>
        <w:t>(</w:t>
      </w:r>
      <w:r>
        <w:rPr>
          <w:rFonts w:ascii="Calibri" w:hAnsi="Calibri" w:cs="Arial"/>
          <w:szCs w:val="18"/>
          <w:lang w:bidi=""/>
        </w:rPr>
        <w:t>i</w:t>
      </w:r>
      <w:r w:rsidRPr="0080668A">
        <w:rPr>
          <w:rFonts w:ascii="Calibri" w:hAnsi="Calibri" w:cs="Arial"/>
          <w:szCs w:val="18"/>
          <w:lang w:bidi=""/>
        </w:rPr>
        <w:t>)</w:t>
      </w:r>
      <w:r w:rsidRPr="0080668A">
        <w:rPr>
          <w:rFonts w:ascii="Calibri" w:hAnsi="Calibri" w:cs="Arial"/>
          <w:szCs w:val="18"/>
          <w:rtl/>
        </w:rPr>
        <w:t xml:space="preserve"> فترة انتهاء الصلاحية الموضح في عناوين الإرجاع؛ أو </w:t>
      </w:r>
      <w:r w:rsidRPr="0080668A">
        <w:rPr>
          <w:rFonts w:ascii="Calibri" w:hAnsi="Calibri" w:cs="Arial"/>
          <w:szCs w:val="18"/>
          <w:lang w:bidi=""/>
        </w:rPr>
        <w:t>(</w:t>
      </w:r>
      <w:r>
        <w:rPr>
          <w:rFonts w:ascii="Calibri" w:hAnsi="Calibri" w:cs="Arial"/>
          <w:szCs w:val="18"/>
          <w:lang w:bidi=""/>
        </w:rPr>
        <w:t>ii</w:t>
      </w:r>
      <w:r w:rsidRPr="0080668A">
        <w:rPr>
          <w:rFonts w:ascii="Calibri" w:hAnsi="Calibri" w:cs="Arial"/>
          <w:szCs w:val="18"/>
          <w:lang w:bidi=""/>
        </w:rPr>
        <w:t>) 30</w:t>
      </w:r>
      <w:r w:rsidRPr="0080668A">
        <w:rPr>
          <w:rFonts w:ascii="Calibri" w:hAnsi="Calibri" w:cs="Arial"/>
          <w:szCs w:val="18"/>
          <w:rtl/>
        </w:rPr>
        <w:t xml:space="preserve"> يومًا، أيهما أقصر.</w:t>
      </w:r>
    </w:p>
    <w:p w14:paraId="702F36BC" w14:textId="77777777" w:rsidR="009C3CB3" w:rsidRPr="0080668A" w:rsidRDefault="009C3CB3" w:rsidP="009C3CB3">
      <w:pPr>
        <w:pStyle w:val="ProductList-Body"/>
        <w:rPr>
          <w:rFonts w:ascii="Calibri" w:hAnsi="Calibri" w:cs="Arial"/>
          <w:szCs w:val="18"/>
        </w:rPr>
      </w:pPr>
    </w:p>
    <w:p w14:paraId="5E53BB23" w14:textId="77777777" w:rsidR="009C3CB3" w:rsidRPr="0080668A" w:rsidRDefault="009C3CB3" w:rsidP="009C3CB3">
      <w:pPr>
        <w:pStyle w:val="ProductList-Body"/>
        <w:rPr>
          <w:rFonts w:ascii="Calibri" w:hAnsi="Calibri" w:cs="Arial"/>
          <w:szCs w:val="18"/>
        </w:rPr>
      </w:pPr>
      <w:bookmarkStart w:id="114" w:name="_Hlk509835802"/>
      <w:r w:rsidRPr="0080668A">
        <w:rPr>
          <w:rFonts w:ascii="Calibri" w:hAnsi="Calibri" w:cs="Arial"/>
          <w:szCs w:val="18"/>
          <w:rtl/>
        </w:rPr>
        <w:t>لا يجوز عرض أي نتائج على أي قاعدة بيانات خرائط جغرافية أو محتوى تابع لجهة خارجية.</w:t>
      </w:r>
    </w:p>
    <w:bookmarkEnd w:id="114"/>
    <w:p w14:paraId="4D3F1CD5" w14:textId="77777777" w:rsidR="009C3CB3" w:rsidRPr="0080668A" w:rsidRDefault="009C3CB3" w:rsidP="009C3CB3">
      <w:pPr>
        <w:pStyle w:val="ProductList-Body"/>
        <w:rPr>
          <w:rFonts w:ascii="Calibri" w:hAnsi="Calibri" w:cs="Arial"/>
          <w:szCs w:val="18"/>
        </w:rPr>
      </w:pPr>
    </w:p>
    <w:p w14:paraId="0941FF88"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بيانات الخرائط</w:t>
      </w:r>
    </w:p>
    <w:p w14:paraId="43F4CA5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يجب أن يتوافق استخدام المحتوى الذي يعرض إشعار حقوق النشر </w:t>
      </w:r>
      <w:r w:rsidRPr="0080668A">
        <w:rPr>
          <w:rFonts w:ascii="Calibri" w:hAnsi="Calibri" w:cs="Arial"/>
          <w:szCs w:val="18"/>
        </w:rPr>
        <w:t>TomTom</w:t>
      </w:r>
      <w:r w:rsidRPr="0080668A">
        <w:rPr>
          <w:rFonts w:ascii="Calibri" w:hAnsi="Calibri" w:cs="Arial"/>
          <w:szCs w:val="18"/>
          <w:rtl/>
        </w:rPr>
        <w:t xml:space="preserve"> مع القيود المنصوص عليها في شروط ترخيص </w:t>
      </w:r>
      <w:r w:rsidRPr="0080668A">
        <w:rPr>
          <w:rFonts w:ascii="Calibri" w:hAnsi="Calibri" w:cs="Arial"/>
          <w:szCs w:val="18"/>
        </w:rPr>
        <w:t>TomTom</w:t>
      </w:r>
      <w:r w:rsidRPr="0080668A">
        <w:rPr>
          <w:rFonts w:ascii="Calibri" w:hAnsi="Calibri" w:cs="Arial"/>
          <w:szCs w:val="18"/>
          <w:rtl/>
        </w:rPr>
        <w:t xml:space="preserve"> لمنتجات الجهة الخارجية واتفاقية ترخيص المستخدم </w:t>
      </w:r>
      <w:r w:rsidRPr="0080668A">
        <w:rPr>
          <w:rFonts w:ascii="Calibri" w:hAnsi="Calibri" w:cs="Arial"/>
          <w:szCs w:val="18"/>
        </w:rPr>
        <w:t>(EULA)</w:t>
      </w:r>
      <w:r w:rsidRPr="0080668A">
        <w:rPr>
          <w:rFonts w:ascii="Calibri" w:hAnsi="Calibri" w:cs="Arial"/>
          <w:szCs w:val="18"/>
          <w:rtl/>
        </w:rPr>
        <w:t xml:space="preserve"> (</w:t>
      </w:r>
      <w:hyperlink r:id="rId33" w:history="1">
        <w:r w:rsidRPr="0080668A">
          <w:rPr>
            <w:rStyle w:val="Hyperlink"/>
            <w:rFonts w:ascii="Calibri" w:hAnsi="Calibri" w:cs="Arial"/>
            <w:szCs w:val="18"/>
          </w:rPr>
          <w:t>https://www.tomtom.com/en_GB/thirdpartyproductterms/</w:t>
        </w:r>
      </w:hyperlink>
      <w:r w:rsidRPr="0080668A">
        <w:rPr>
          <w:rFonts w:ascii="Calibri" w:hAnsi="Calibri" w:cs="Arial"/>
          <w:szCs w:val="18"/>
          <w:rtl/>
        </w:rPr>
        <w:t>).</w:t>
      </w:r>
    </w:p>
    <w:p w14:paraId="21024AF6" w14:textId="77777777" w:rsidR="009C3CB3" w:rsidRPr="0080668A"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3C6ACC82" w14:textId="77777777" w:rsidR="009C3CB3" w:rsidRPr="00CB64AE" w:rsidRDefault="005B2A3B" w:rsidP="009C3CB3">
      <w:pPr>
        <w:pStyle w:val="ProductList-Body"/>
        <w:shd w:val="clear" w:color="auto" w:fill="A6A6A6" w:themeFill="background1" w:themeFillShade="A6"/>
        <w:spacing w:before="120" w:after="240"/>
        <w:jc w:val="right"/>
        <w:rPr>
          <w:rFonts w:ascii="Calibri" w:hAnsi="Calibri" w:cs="Calibri"/>
          <w:sz w:val="16"/>
          <w:szCs w:val="16"/>
        </w:rPr>
      </w:pPr>
      <w:hyperlink w:anchor="_top" w:history="1">
        <w:r w:rsidR="009C3CB3" w:rsidRPr="00CB64AE">
          <w:rPr>
            <w:rStyle w:val="Hyperlink"/>
            <w:rFonts w:ascii="Arial" w:hAnsi="Arial" w:cs="Arial" w:hint="cs"/>
            <w:sz w:val="16"/>
            <w:szCs w:val="16"/>
            <w:rtl/>
          </w:rPr>
          <w:t>جدول</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المحتويات</w:t>
        </w:r>
      </w:hyperlink>
      <w:r w:rsidR="009C3CB3" w:rsidRPr="00CB64AE">
        <w:rPr>
          <w:rFonts w:ascii="Calibri" w:hAnsi="Calibri" w:cs="Calibri"/>
          <w:sz w:val="16"/>
          <w:szCs w:val="16"/>
          <w:rtl/>
        </w:rPr>
        <w:t xml:space="preserve"> / </w:t>
      </w:r>
      <w:hyperlink w:anchor="_top" w:history="1">
        <w:r w:rsidR="009C3CB3" w:rsidRPr="00CB64AE">
          <w:rPr>
            <w:rStyle w:val="Hyperlink"/>
            <w:rFonts w:ascii="Arial" w:hAnsi="Arial" w:cs="Arial" w:hint="cs"/>
            <w:sz w:val="16"/>
            <w:szCs w:val="16"/>
            <w:rtl/>
          </w:rPr>
          <w:t>الشروط</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15" w:name="_Toc484158292"/>
      <w:bookmarkStart w:id="116" w:name="_Toc523215542"/>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15"/>
      <w:bookmarkEnd w:id="116"/>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4"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5B2A3B"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bookmarkStart w:id="117" w:name="_Toc494738672"/>
      <w:bookmarkStart w:id="118" w:name="EMS"/>
      <w:bookmarkStart w:id="119" w:name="_Toc476476610"/>
      <w:bookmarkStart w:id="120" w:name="AzureActiveDirectoryBasic"/>
      <w:r w:rsidRPr="0011288F">
        <w:rPr>
          <w:rFonts w:ascii="Calibri Light" w:hAnsi="Calibri Light" w:cs="Arial"/>
          <w:bCs/>
          <w:szCs w:val="28"/>
          <w:rtl/>
        </w:rPr>
        <w:lastRenderedPageBreak/>
        <w:tab/>
      </w:r>
      <w:bookmarkStart w:id="121" w:name="MicrosoftCognitiveServices"/>
      <w:bookmarkStart w:id="122" w:name="_Toc510880771"/>
      <w:bookmarkStart w:id="123" w:name="_Toc510115105"/>
      <w:bookmarkStart w:id="124" w:name="_Toc523215543"/>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21"/>
      <w:bookmarkEnd w:id="122"/>
      <w:bookmarkEnd w:id="123"/>
      <w:bookmarkEnd w:id="124"/>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5"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6"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54AF7F92" w14:textId="77777777" w:rsidR="009C3CB3" w:rsidRPr="00AE3A6E" w:rsidRDefault="005B2A3B"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6BBDF720" w14:textId="77777777" w:rsidR="009C3CB3" w:rsidRPr="00161FA0" w:rsidRDefault="009C3CB3" w:rsidP="009C3CB3">
      <w:pPr>
        <w:pStyle w:val="ProductList-Offering2Heading"/>
        <w:outlineLvl w:val="2"/>
        <w:rPr>
          <w:rFonts w:ascii="Calibri Light" w:hAnsi="Calibri Light" w:cs="Arial"/>
          <w:b w:val="0"/>
          <w:bCs/>
          <w:color w:val="000000" w:themeColor="text1"/>
          <w:szCs w:val="28"/>
        </w:rPr>
      </w:pPr>
      <w:r w:rsidRPr="00161FA0">
        <w:rPr>
          <w:rFonts w:ascii="Calibri Light" w:hAnsi="Calibri Light" w:cs="Arial"/>
          <w:bCs/>
          <w:szCs w:val="28"/>
          <w:rtl/>
        </w:rPr>
        <w:tab/>
      </w:r>
      <w:bookmarkStart w:id="125" w:name="_Toc510880772"/>
      <w:bookmarkStart w:id="126" w:name="_Toc523215544"/>
      <w:r w:rsidRPr="00161FA0">
        <w:rPr>
          <w:rFonts w:ascii="Calibri Light" w:hAnsi="Calibri Light" w:cs="Arial"/>
          <w:bCs/>
          <w:szCs w:val="28"/>
          <w:rtl/>
        </w:rPr>
        <w:t xml:space="preserve">خدمات </w:t>
      </w:r>
      <w:r w:rsidRPr="00161FA0">
        <w:rPr>
          <w:rFonts w:ascii="Calibri Light" w:hAnsi="Calibri Light" w:cs="Arial"/>
          <w:bCs/>
          <w:szCs w:val="28"/>
        </w:rPr>
        <w:t>Microsoft</w:t>
      </w:r>
      <w:r w:rsidRPr="00161FA0">
        <w:rPr>
          <w:rFonts w:ascii="Calibri Light" w:hAnsi="Calibri Light" w:cs="Arial"/>
          <w:bCs/>
          <w:szCs w:val="28"/>
          <w:rtl/>
        </w:rPr>
        <w:t xml:space="preserve"> المعرفية</w:t>
      </w:r>
      <w:bookmarkEnd w:id="125"/>
      <w:bookmarkEnd w:id="126"/>
    </w:p>
    <w:p w14:paraId="71BE86D3"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حد </w:t>
      </w:r>
      <w:r w:rsidRPr="002249C5">
        <w:rPr>
          <w:rFonts w:ascii="Calibri" w:hAnsi="Calibri" w:cs="Arial"/>
          <w:bCs/>
          <w:szCs w:val="18"/>
        </w:rPr>
        <w:t>Microsoft Translator</w:t>
      </w:r>
      <w:r w:rsidRPr="002249C5">
        <w:rPr>
          <w:rFonts w:ascii="Calibri" w:hAnsi="Calibri" w:cs="Arial"/>
          <w:bCs/>
          <w:szCs w:val="18"/>
          <w:rtl/>
        </w:rPr>
        <w:t xml:space="preserve"> وخدمات بحث </w:t>
      </w:r>
      <w:r w:rsidRPr="002249C5">
        <w:rPr>
          <w:rFonts w:ascii="Calibri" w:hAnsi="Calibri" w:cs="Arial"/>
          <w:bCs/>
          <w:szCs w:val="18"/>
        </w:rPr>
        <w:t>Bing</w:t>
      </w:r>
      <w:r w:rsidRPr="002249C5">
        <w:rPr>
          <w:rFonts w:ascii="Calibri" w:hAnsi="Calibri" w:cs="Arial"/>
          <w:bCs/>
          <w:szCs w:val="18"/>
          <w:rtl/>
        </w:rPr>
        <w:t xml:space="preserve"> على استخدام العميل لإخراج الخدمة</w:t>
      </w:r>
    </w:p>
    <w:p w14:paraId="354744C3"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لا يجوز للعميل استخدام أي بيانات من خدمات بحث </w:t>
      </w:r>
      <w:r w:rsidRPr="00660880">
        <w:rPr>
          <w:rFonts w:ascii="Calibri" w:hAnsi="Calibri" w:cs="Arial"/>
          <w:szCs w:val="18"/>
        </w:rPr>
        <w:t>Bing</w:t>
      </w:r>
      <w:r w:rsidRPr="00660880">
        <w:rPr>
          <w:rFonts w:ascii="Calibri" w:hAnsi="Calibri" w:cs="Arial"/>
          <w:szCs w:val="18"/>
          <w:rtl/>
        </w:rPr>
        <w:t xml:space="preserve"> بغرض تطوير أي خدمة آلية مشابهة مستندة إلى التعلم أو تقديمها.</w:t>
      </w:r>
    </w:p>
    <w:p w14:paraId="0A25CD47" w14:textId="77777777" w:rsidR="009C3CB3" w:rsidRPr="00660880" w:rsidRDefault="009C3CB3" w:rsidP="009C3CB3">
      <w:pPr>
        <w:pStyle w:val="ProductList-Body"/>
        <w:rPr>
          <w:rFonts w:ascii="Calibri" w:hAnsi="Calibri" w:cs="Arial"/>
          <w:szCs w:val="18"/>
        </w:rPr>
      </w:pPr>
    </w:p>
    <w:p w14:paraId="6740C780"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عزو الترجمة إلى </w:t>
      </w:r>
      <w:r w:rsidRPr="002249C5">
        <w:rPr>
          <w:rFonts w:ascii="Calibri" w:hAnsi="Calibri" w:cs="Arial"/>
          <w:bCs/>
          <w:szCs w:val="18"/>
        </w:rPr>
        <w:t>Microsoft Translator</w:t>
      </w:r>
    </w:p>
    <w:p w14:paraId="3B3267DF"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يجب أن يقدم العميل، عند عرض ترجمات آلية ينفذها </w:t>
      </w:r>
      <w:r w:rsidRPr="00660880">
        <w:rPr>
          <w:rFonts w:ascii="Calibri" w:hAnsi="Calibri" w:cs="Arial"/>
          <w:szCs w:val="18"/>
        </w:rPr>
        <w:t>Microsoft Translator</w:t>
      </w:r>
      <w:r w:rsidRPr="00660880">
        <w:rPr>
          <w:rFonts w:ascii="Calibri" w:hAnsi="Calibri" w:cs="Arial"/>
          <w:szCs w:val="18"/>
          <w:rtl/>
        </w:rPr>
        <w:t xml:space="preserve">، إشعارًا بارزًا بشكل معقول يفيد بأن النص تتم ترجمته آليًا بواسطة </w:t>
      </w:r>
      <w:r w:rsidRPr="00660880">
        <w:rPr>
          <w:rFonts w:ascii="Calibri" w:hAnsi="Calibri" w:cs="Arial"/>
          <w:szCs w:val="18"/>
        </w:rPr>
        <w:t>Microsoft Translator</w:t>
      </w:r>
      <w:r w:rsidRPr="00660880">
        <w:rPr>
          <w:rFonts w:ascii="Calibri" w:hAnsi="Calibri" w:cs="Arial"/>
          <w:szCs w:val="18"/>
          <w:rtl/>
        </w:rPr>
        <w:t>.</w:t>
      </w:r>
    </w:p>
    <w:p w14:paraId="17C79ED8" w14:textId="77777777" w:rsidR="009C3CB3" w:rsidRPr="00660880" w:rsidRDefault="009C3CB3" w:rsidP="009C3CB3">
      <w:pPr>
        <w:pStyle w:val="ProductList-Body"/>
        <w:rPr>
          <w:rFonts w:ascii="Calibri" w:hAnsi="Calibri" w:cs="Arial"/>
          <w:szCs w:val="18"/>
        </w:rPr>
      </w:pPr>
    </w:p>
    <w:p w14:paraId="60258D39"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التكوينات والنماذج المخصصة للخدمات المعرفية غير النشطة</w:t>
      </w:r>
    </w:p>
    <w:p w14:paraId="1BA7ABDC"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660880">
        <w:rPr>
          <w:rFonts w:ascii="Calibri" w:hAnsi="Calibri" w:cs="Arial"/>
          <w:szCs w:val="18"/>
        </w:rPr>
        <w:t>Microsoft</w:t>
      </w:r>
      <w:r w:rsidRPr="00660880">
        <w:rPr>
          <w:rFonts w:ascii="Calibri" w:hAnsi="Calibri"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660880">
        <w:rPr>
          <w:rFonts w:ascii="Calibri" w:hAnsi="Calibri" w:cs="Arial"/>
          <w:szCs w:val="18"/>
          <w:lang w:bidi=""/>
        </w:rPr>
        <w:t>90</w:t>
      </w:r>
      <w:r w:rsidRPr="00660880">
        <w:rPr>
          <w:rFonts w:ascii="Calibri" w:hAnsi="Calibri" w:cs="Arial"/>
          <w:szCs w:val="18"/>
          <w:rtl/>
        </w:rPr>
        <w:t xml:space="preserve"> يومًا </w:t>
      </w:r>
      <w:r w:rsidRPr="00660880">
        <w:rPr>
          <w:rFonts w:ascii="Calibri" w:hAnsi="Calibri" w:cs="Arial"/>
          <w:szCs w:val="18"/>
          <w:lang w:bidi=""/>
        </w:rPr>
        <w:t>(1)</w:t>
      </w:r>
      <w:r w:rsidRPr="00660880">
        <w:rPr>
          <w:rFonts w:ascii="Calibri" w:hAnsi="Calibri" w:cs="Arial"/>
          <w:szCs w:val="18"/>
          <w:rtl/>
        </w:rPr>
        <w:t xml:space="preserve"> بدون إجراء مكالمات إليه؛ و</w:t>
      </w:r>
      <w:r w:rsidRPr="00660880">
        <w:rPr>
          <w:rFonts w:ascii="Calibri" w:hAnsi="Calibri" w:cs="Arial"/>
          <w:szCs w:val="18"/>
          <w:lang w:bidi=""/>
        </w:rPr>
        <w:t>(2)</w:t>
      </w:r>
      <w:r w:rsidRPr="00660880">
        <w:rPr>
          <w:rFonts w:ascii="Calibri" w:hAnsi="Calibri" w:cs="Arial"/>
          <w:szCs w:val="18"/>
          <w:rtl/>
        </w:rPr>
        <w:t xml:space="preserve"> إذا لم يتم تعديله ولم يتم تعيين مفتاح حالي إليه؛ و</w:t>
      </w:r>
      <w:r w:rsidRPr="00660880">
        <w:rPr>
          <w:rFonts w:ascii="Calibri" w:hAnsi="Calibri" w:cs="Arial"/>
          <w:szCs w:val="18"/>
          <w:lang w:bidi=""/>
        </w:rPr>
        <w:t>(3)</w:t>
      </w:r>
      <w:r w:rsidRPr="00660880">
        <w:rPr>
          <w:rFonts w:ascii="Calibri" w:hAnsi="Calibri" w:cs="Arial"/>
          <w:szCs w:val="18"/>
          <w:rtl/>
        </w:rPr>
        <w:t xml:space="preserve"> إذا لم يقم العميل بتسجيل الدخول إليه. </w:t>
      </w:r>
    </w:p>
    <w:p w14:paraId="0A78DCD5" w14:textId="77777777" w:rsidR="009C3CB3" w:rsidRPr="00AE3A6E" w:rsidRDefault="005B2A3B"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27" w:name="_Toc523215545"/>
      <w:r w:rsidRPr="00EF30C3">
        <w:rPr>
          <w:rFonts w:cs="Arial"/>
        </w:rPr>
        <w:t>Microsoft Genomics</w:t>
      </w:r>
      <w:bookmarkEnd w:id="117"/>
      <w:bookmarkEnd w:id="127"/>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7"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lastRenderedPageBreak/>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5B2A3B"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28" w:name="_Toc494738673"/>
      <w:bookmarkStart w:id="129" w:name="_Toc523215546"/>
      <w:r w:rsidRPr="00EF30C3">
        <w:rPr>
          <w:rFonts w:cs="Arial"/>
        </w:rPr>
        <w:t xml:space="preserve">Visual Studio </w:t>
      </w:r>
      <w:r w:rsidR="00EF30C3" w:rsidRPr="00EF30C3">
        <w:rPr>
          <w:rFonts w:cs="Arial"/>
        </w:rPr>
        <w:t>App</w:t>
      </w:r>
      <w:r w:rsidRPr="00EF30C3">
        <w:rPr>
          <w:rFonts w:cs="Arial"/>
        </w:rPr>
        <w:t xml:space="preserve"> Center</w:t>
      </w:r>
      <w:bookmarkEnd w:id="128"/>
      <w:bookmarkEnd w:id="129"/>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5B2A3B"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30" w:name="_Toc523215547"/>
      <w:r w:rsidRPr="00EF30C3">
        <w:rPr>
          <w:rFonts w:cs="Arial" w:hint="cs"/>
          <w:szCs w:val="28"/>
          <w:rtl/>
        </w:rPr>
        <w:t>خطط</w:t>
      </w:r>
      <w:r w:rsidRPr="00EF30C3">
        <w:rPr>
          <w:rFonts w:cs="Arial"/>
          <w:szCs w:val="28"/>
          <w:rtl/>
        </w:rPr>
        <w:t xml:space="preserve"> </w:t>
      </w:r>
      <w:r w:rsidRPr="00EF30C3">
        <w:rPr>
          <w:rFonts w:cs="Arial"/>
          <w:szCs w:val="28"/>
        </w:rPr>
        <w:t>Microsoft Azure</w:t>
      </w:r>
      <w:bookmarkEnd w:id="118"/>
      <w:bookmarkEnd w:id="119"/>
      <w:bookmarkEnd w:id="130"/>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31" w:name="_Toc459970714"/>
      <w:bookmarkStart w:id="132" w:name="_Toc457466428"/>
      <w:bookmarkStart w:id="133" w:name="_Toc523215548"/>
      <w:r w:rsidRPr="00EF30C3">
        <w:rPr>
          <w:rFonts w:cs="Arial"/>
        </w:rPr>
        <w:t>Azure Active Directory Basic</w:t>
      </w:r>
      <w:bookmarkEnd w:id="131"/>
      <w:bookmarkEnd w:id="132"/>
      <w:bookmarkEnd w:id="133"/>
    </w:p>
    <w:bookmarkEnd w:id="120"/>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5B2A3B"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34" w:name="AzureActiveDirectoryPremium"/>
      <w:r w:rsidRPr="00EF30C3">
        <w:rPr>
          <w:rFonts w:cs="Arial"/>
          <w:rtl/>
        </w:rPr>
        <w:tab/>
      </w:r>
      <w:bookmarkStart w:id="135" w:name="_Toc459970715"/>
      <w:bookmarkStart w:id="136" w:name="_Toc457466429"/>
      <w:bookmarkStart w:id="137" w:name="_Toc523215549"/>
      <w:r w:rsidRPr="00EF30C3">
        <w:rPr>
          <w:rFonts w:cs="Arial"/>
        </w:rPr>
        <w:t>Azure Active Directory Premium</w:t>
      </w:r>
      <w:bookmarkEnd w:id="135"/>
      <w:bookmarkEnd w:id="136"/>
      <w:bookmarkEnd w:id="137"/>
    </w:p>
    <w:bookmarkEnd w:id="134"/>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5B2A3B"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38" w:name="AzureInformationProtectionPremium"/>
      <w:r w:rsidRPr="00EF30C3">
        <w:rPr>
          <w:rFonts w:cs="Arial"/>
          <w:rtl/>
        </w:rPr>
        <w:tab/>
      </w:r>
      <w:bookmarkStart w:id="139" w:name="AzureRightsManagement"/>
      <w:bookmarkStart w:id="140" w:name="_Toc459970716"/>
      <w:bookmarkStart w:id="141" w:name="_Toc457466430"/>
      <w:bookmarkStart w:id="142" w:name="_Toc523215550"/>
      <w:r w:rsidRPr="00EF30C3">
        <w:rPr>
          <w:rFonts w:cs="Arial"/>
        </w:rPr>
        <w:t>Azure Information Protection</w:t>
      </w:r>
      <w:bookmarkEnd w:id="139"/>
      <w:r w:rsidRPr="00EF30C3">
        <w:rPr>
          <w:rFonts w:cs="Arial"/>
        </w:rPr>
        <w:t xml:space="preserve"> Premium</w:t>
      </w:r>
      <w:bookmarkEnd w:id="140"/>
      <w:bookmarkEnd w:id="141"/>
      <w:bookmarkEnd w:id="142"/>
    </w:p>
    <w:bookmarkEnd w:id="138"/>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5B2A3B"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311C7E80" w14:textId="77777777" w:rsidR="009D550E" w:rsidRPr="00EF30C3" w:rsidRDefault="009D550E" w:rsidP="009D550E">
      <w:pPr>
        <w:pStyle w:val="ProductList-Offering1Heading"/>
        <w:outlineLvl w:val="1"/>
        <w:rPr>
          <w:rFonts w:cs="Arial"/>
        </w:rPr>
      </w:pPr>
      <w:bookmarkStart w:id="143" w:name="_Toc388464308"/>
      <w:bookmarkStart w:id="144" w:name="_Toc494738678"/>
      <w:bookmarkStart w:id="145" w:name="_Toc492329139"/>
      <w:bookmarkStart w:id="146" w:name="Dynamics365"/>
      <w:bookmarkStart w:id="147" w:name="_Toc523215551"/>
      <w:bookmarkEnd w:id="143"/>
      <w:r w:rsidRPr="00EF30C3">
        <w:rPr>
          <w:rFonts w:cs="Arial"/>
          <w:lang w:bidi=""/>
        </w:rPr>
        <w:lastRenderedPageBreak/>
        <w:t>Microsoft Dynamics 365 Services</w:t>
      </w:r>
      <w:bookmarkEnd w:id="144"/>
      <w:bookmarkEnd w:id="145"/>
      <w:bookmarkEnd w:id="147"/>
    </w:p>
    <w:p w14:paraId="2D2DD16A" w14:textId="77777777" w:rsidR="009D550E" w:rsidRPr="00EF30C3" w:rsidRDefault="009D550E" w:rsidP="009D550E">
      <w:pPr>
        <w:pStyle w:val="ProductList-Body"/>
        <w:rPr>
          <w:rFonts w:asciiTheme="majorHAnsi" w:hAnsiTheme="majorHAnsi" w:cs="Arial"/>
          <w:sz w:val="16"/>
          <w:szCs w:val="16"/>
        </w:rPr>
        <w:sectPr w:rsidR="009D550E" w:rsidRPr="00EF30C3" w:rsidSect="009D550E">
          <w:footerReference w:type="default" r:id="rId39"/>
          <w:footerReference w:type="first" r:id="rId40"/>
          <w:pgSz w:w="12240" w:h="15840"/>
          <w:pgMar w:top="1440" w:right="720" w:bottom="1440" w:left="720" w:header="720" w:footer="720" w:gutter="0"/>
          <w:cols w:space="720"/>
          <w:titlePg/>
          <w:bidi/>
          <w:docGrid w:linePitch="360"/>
        </w:sectPr>
      </w:pPr>
    </w:p>
    <w:bookmarkEnd w:id="146"/>
    <w:p w14:paraId="467205BB" w14:textId="50680E6C" w:rsidR="00217D78" w:rsidRPr="00217D78" w:rsidRDefault="00217D78" w:rsidP="00217D78">
      <w:pPr>
        <w:pStyle w:val="ProductList-Body"/>
        <w:rPr>
          <w:ins w:id="148" w:author="Author"/>
          <w:rFonts w:asciiTheme="majorHAnsi" w:hAnsiTheme="majorHAnsi" w:cs="Arial"/>
          <w:sz w:val="16"/>
          <w:szCs w:val="16"/>
          <w:lang w:bidi=""/>
        </w:rPr>
      </w:pPr>
      <w:r w:rsidRPr="00217D78">
        <w:rPr>
          <w:rFonts w:asciiTheme="majorHAnsi" w:hAnsiTheme="majorHAnsi" w:cs="Arial"/>
          <w:sz w:val="16"/>
          <w:szCs w:val="16"/>
          <w:rtl/>
        </w:rPr>
        <w:t xml:space="preserve">خطة </w:t>
      </w:r>
      <w:r w:rsidRPr="00217D78">
        <w:rPr>
          <w:rFonts w:asciiTheme="majorHAnsi" w:hAnsiTheme="majorHAnsi" w:cs="Arial"/>
          <w:sz w:val="16"/>
          <w:szCs w:val="16"/>
          <w:lang w:bidi=""/>
        </w:rPr>
        <w:t>Dynamics 365</w:t>
      </w:r>
    </w:p>
    <w:p w14:paraId="1F52BD10" w14:textId="64C303C1" w:rsidR="00217D78" w:rsidRPr="00217D78" w:rsidRDefault="00217D78" w:rsidP="00217D78">
      <w:pPr>
        <w:pStyle w:val="ProductList-Body"/>
        <w:rPr>
          <w:ins w:id="149" w:author="Author"/>
          <w:rFonts w:asciiTheme="majorHAnsi" w:hAnsiTheme="majorHAnsi" w:cs="Arial"/>
          <w:sz w:val="16"/>
          <w:szCs w:val="16"/>
          <w:lang w:bidi=""/>
        </w:rPr>
      </w:pPr>
      <w:r w:rsidRPr="00217D78">
        <w:rPr>
          <w:rFonts w:asciiTheme="majorHAnsi" w:hAnsiTheme="majorHAnsi" w:cs="Arial" w:hint="cs"/>
          <w:sz w:val="16"/>
          <w:szCs w:val="16"/>
          <w:rtl/>
        </w:rPr>
        <w:t>خطة</w:t>
      </w:r>
      <w:r w:rsidRPr="00217D78">
        <w:rPr>
          <w:rFonts w:asciiTheme="majorHAnsi" w:hAnsiTheme="majorHAnsi" w:cs="Arial"/>
          <w:sz w:val="16"/>
          <w:szCs w:val="16"/>
          <w:rtl/>
        </w:rPr>
        <w:t xml:space="preserve"> </w:t>
      </w:r>
      <w:r w:rsidRPr="00217D78">
        <w:rPr>
          <w:rFonts w:asciiTheme="majorHAnsi" w:hAnsiTheme="majorHAnsi" w:cs="Arial" w:hint="cs"/>
          <w:sz w:val="16"/>
          <w:szCs w:val="16"/>
          <w:rtl/>
        </w:rPr>
        <w:t>عمليات</w:t>
      </w:r>
      <w:r w:rsidRPr="00217D78">
        <w:rPr>
          <w:rFonts w:asciiTheme="majorHAnsi" w:hAnsiTheme="majorHAnsi" w:cs="Arial"/>
          <w:sz w:val="16"/>
          <w:szCs w:val="16"/>
          <w:rtl/>
        </w:rPr>
        <w:t xml:space="preserve"> </w:t>
      </w:r>
      <w:r w:rsidRPr="00217D78">
        <w:rPr>
          <w:rFonts w:asciiTheme="majorHAnsi" w:hAnsiTheme="majorHAnsi" w:cs="Arial"/>
          <w:sz w:val="16"/>
          <w:szCs w:val="16"/>
          <w:lang w:bidi=""/>
        </w:rPr>
        <w:t>Dynamics 365</w:t>
      </w:r>
      <w:r w:rsidRPr="00217D78">
        <w:rPr>
          <w:rFonts w:asciiTheme="majorHAnsi" w:hAnsiTheme="majorHAnsi" w:cs="Arial"/>
          <w:sz w:val="16"/>
          <w:szCs w:val="16"/>
          <w:rtl/>
        </w:rPr>
        <w:t xml:space="preserve"> </w:t>
      </w:r>
      <w:r w:rsidRPr="00217D78">
        <w:rPr>
          <w:rFonts w:asciiTheme="majorHAnsi" w:hAnsiTheme="majorHAnsi" w:cs="Arial" w:hint="cs"/>
          <w:sz w:val="16"/>
          <w:szCs w:val="16"/>
          <w:rtl/>
        </w:rPr>
        <w:t>الموحدة</w:t>
      </w:r>
    </w:p>
    <w:p w14:paraId="442BD864" w14:textId="1C8E1763" w:rsidR="00217D78" w:rsidRPr="00217D78" w:rsidRDefault="00217D78" w:rsidP="00217D78">
      <w:pPr>
        <w:pStyle w:val="ProductList-Body"/>
        <w:rPr>
          <w:ins w:id="150" w:author="Author"/>
          <w:rFonts w:asciiTheme="majorHAnsi" w:hAnsiTheme="majorHAnsi" w:cs="Arial"/>
          <w:sz w:val="16"/>
          <w:szCs w:val="16"/>
          <w:lang w:bidi=""/>
        </w:rPr>
      </w:pPr>
      <w:r w:rsidRPr="00217D78">
        <w:rPr>
          <w:rFonts w:asciiTheme="majorHAnsi" w:hAnsiTheme="majorHAnsi" w:cs="Arial"/>
          <w:sz w:val="16"/>
          <w:szCs w:val="16"/>
          <w:rtl/>
        </w:rPr>
        <w:t xml:space="preserve">خطة اشتراك عميل </w:t>
      </w:r>
      <w:r w:rsidRPr="00217D78">
        <w:rPr>
          <w:rFonts w:asciiTheme="majorHAnsi" w:hAnsiTheme="majorHAnsi" w:cs="Arial"/>
          <w:sz w:val="16"/>
          <w:szCs w:val="16"/>
          <w:lang w:bidi=""/>
        </w:rPr>
        <w:t>Dynamics 365</w:t>
      </w:r>
    </w:p>
    <w:p w14:paraId="2E004681" w14:textId="6D0393C8"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لإدارة الحالات</w:t>
      </w:r>
    </w:p>
    <w:p w14:paraId="5B9D7D15" w14:textId="429BF07F"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لخدمة العملاء</w:t>
      </w:r>
    </w:p>
    <w:p w14:paraId="43D46DA3" w14:textId="2ABBB8CD"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للخدمات الميدانية</w:t>
      </w:r>
    </w:p>
    <w:p w14:paraId="477EEC58" w14:textId="59E63DFF"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Business Central Essentials</w:t>
      </w:r>
    </w:p>
    <w:p w14:paraId="6B3DB58C" w14:textId="28392832"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Business Central Premium</w:t>
      </w:r>
    </w:p>
    <w:p w14:paraId="396AA3EF" w14:textId="1490678F"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Business Central Team Member</w:t>
      </w:r>
    </w:p>
    <w:p w14:paraId="4B1FED34" w14:textId="2122CB4A"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Marketing</w:t>
      </w:r>
    </w:p>
    <w:p w14:paraId="22DBB484" w14:textId="27A5CC2A"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لنشاط العمليات</w:t>
      </w:r>
    </w:p>
    <w:p w14:paraId="61A8F083" w14:textId="000DCA27"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لأجهزة العمليات</w:t>
      </w:r>
    </w:p>
    <w:p w14:paraId="291FB326" w14:textId="215CBA66"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Project Service Automation</w:t>
      </w:r>
    </w:p>
    <w:p w14:paraId="40287F50" w14:textId="0DC1B04F"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Retail</w:t>
      </w:r>
    </w:p>
    <w:p w14:paraId="6CA8F6FA" w14:textId="3285AD25"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للمبيعات</w:t>
      </w:r>
    </w:p>
    <w:p w14:paraId="2917C9A3" w14:textId="15FFD50B"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Sales Professional</w:t>
      </w:r>
    </w:p>
    <w:p w14:paraId="109F2C96" w14:textId="24B2A2B6"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Talent</w:t>
      </w:r>
    </w:p>
    <w:p w14:paraId="457E3D13" w14:textId="7D22FEB5"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Talent: Attract</w:t>
      </w:r>
    </w:p>
    <w:p w14:paraId="16F9DFCA" w14:textId="0483C395"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Talent: Onboard</w:t>
      </w:r>
    </w:p>
    <w:p w14:paraId="0B0B12B7" w14:textId="7B3E3BDD"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Team Members</w:t>
      </w:r>
    </w:p>
    <w:p w14:paraId="7F4290FF" w14:textId="346DE143" w:rsidR="009D550E" w:rsidRPr="00EF30C3"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rtl/>
        </w:rPr>
        <w:t xml:space="preserve">حل </w:t>
      </w:r>
      <w:r w:rsidRPr="008A680A">
        <w:rPr>
          <w:rFonts w:asciiTheme="majorHAnsi" w:hAnsiTheme="majorHAnsi" w:cs="Arial"/>
          <w:sz w:val="16"/>
          <w:szCs w:val="16"/>
        </w:rPr>
        <w:t>Microsoft Relationship Sales</w:t>
      </w:r>
    </w:p>
    <w:p w14:paraId="37C1924E" w14:textId="77777777" w:rsidR="009D550E" w:rsidRPr="00EF30C3" w:rsidRDefault="009D550E" w:rsidP="009D550E">
      <w:pPr>
        <w:pStyle w:val="ProductList-Body"/>
        <w:rPr>
          <w:rFonts w:ascii="Calibri" w:hAnsi="Calibri" w:cs="Arial"/>
          <w:sz w:val="16"/>
          <w:szCs w:val="16"/>
        </w:rPr>
        <w:sectPr w:rsidR="009D550E" w:rsidRPr="00EF30C3"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EF30C3" w:rsidRDefault="00B50001" w:rsidP="00B50001">
      <w:pPr>
        <w:pStyle w:val="ProductList-Body"/>
        <w:pBdr>
          <w:top w:val="single" w:sz="4" w:space="1" w:color="BFBFBF" w:themeColor="background1" w:themeShade="BF"/>
        </w:pBdr>
        <w:rPr>
          <w:rFonts w:cs="Arial"/>
          <w:sz w:val="4"/>
          <w:szCs w:val="8"/>
        </w:rPr>
      </w:pPr>
    </w:p>
    <w:p w14:paraId="443C0BC7" w14:textId="77777777" w:rsidR="00B50001" w:rsidRPr="00EF30C3" w:rsidRDefault="00B50001" w:rsidP="00B50001">
      <w:pPr>
        <w:pStyle w:val="ProductList-Body"/>
        <w:tabs>
          <w:tab w:val="clear" w:pos="158"/>
          <w:tab w:val="left" w:pos="360"/>
        </w:tabs>
        <w:rPr>
          <w:rFonts w:ascii="Arial" w:hAnsi="Arial" w:cs="Arial"/>
          <w:bCs/>
          <w:szCs w:val="18"/>
        </w:rPr>
      </w:pPr>
      <w:r w:rsidRPr="00EF30C3">
        <w:rPr>
          <w:rFonts w:ascii="Arial" w:hAnsi="Arial" w:cs="Arial"/>
          <w:b/>
          <w:bCs/>
          <w:color w:val="00188F"/>
          <w:szCs w:val="18"/>
          <w:rtl/>
        </w:rPr>
        <w:t>الإشعارات</w:t>
      </w:r>
    </w:p>
    <w:p w14:paraId="4E9CB6BF"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والخدمات الاحترافية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Style w:val="Hyperlink"/>
          <w:rFonts w:ascii="Calibri" w:hAnsi="Calibri" w:cs="Arial"/>
          <w:szCs w:val="18"/>
          <w:rtl/>
        </w:rPr>
        <w:t>.</w:t>
      </w:r>
    </w:p>
    <w:p w14:paraId="6D1B94FA" w14:textId="77777777" w:rsidR="00B50001" w:rsidRPr="00EF30C3" w:rsidRDefault="00B50001" w:rsidP="00B50001">
      <w:pPr>
        <w:pStyle w:val="ProductList-Body"/>
        <w:rPr>
          <w:rFonts w:cs="Arial"/>
        </w:rPr>
      </w:pPr>
    </w:p>
    <w:p w14:paraId="562F219F"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مجموعات ترخيص الاشتراك</w:t>
      </w:r>
    </w:p>
    <w:p w14:paraId="6929B2B1"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بالإضافة إلى تراخيص اشتراك المستخدمين، راجع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2</w:t>
        </w:r>
      </w:hyperlink>
      <w:r w:rsidRPr="00EF30C3">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EF30C3" w:rsidRDefault="00B50001" w:rsidP="00B50001">
      <w:pPr>
        <w:pStyle w:val="ProductList-Body"/>
        <w:rPr>
          <w:rFonts w:cs="Arial"/>
        </w:rPr>
      </w:pPr>
    </w:p>
    <w:p w14:paraId="7B19DDFA"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المستخدمون الخارجيون</w:t>
      </w:r>
    </w:p>
    <w:p w14:paraId="4C61BAE0" w14:textId="33F7878E"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يحتاج</w:t>
      </w:r>
      <w:r w:rsidRPr="00EF30C3">
        <w:rPr>
          <w:rFonts w:ascii="Calibri" w:hAnsi="Calibri" w:cs="Arial"/>
          <w:szCs w:val="18"/>
          <w:rtl/>
        </w:rPr>
        <w:t xml:space="preserve"> </w:t>
      </w:r>
      <w:r w:rsidRPr="00EF30C3">
        <w:rPr>
          <w:rFonts w:ascii="Arial" w:hAnsi="Arial" w:cs="Arial" w:hint="cs"/>
          <w:szCs w:val="18"/>
          <w:rtl/>
        </w:rPr>
        <w:t>مستخدمو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 Services</w:t>
      </w:r>
      <w:r w:rsidRPr="00EF30C3">
        <w:rPr>
          <w:rFonts w:ascii="Calibri" w:hAnsi="Calibri" w:cs="Arial"/>
          <w:szCs w:val="18"/>
          <w:rtl/>
        </w:rPr>
        <w:t xml:space="preserve"> </w:t>
      </w:r>
      <w:r w:rsidRPr="00EF30C3">
        <w:rPr>
          <w:rFonts w:ascii="Arial" w:hAnsi="Arial" w:cs="Arial" w:hint="cs"/>
          <w:szCs w:val="18"/>
          <w:rtl/>
        </w:rPr>
        <w:t>الخارجيون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الإعفاء</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متعهدي</w:t>
      </w:r>
      <w:r w:rsidRPr="00EF30C3">
        <w:rPr>
          <w:rFonts w:ascii="Calibri" w:hAnsi="Calibri" w:cs="Arial"/>
          <w:szCs w:val="18"/>
          <w:rtl/>
        </w:rPr>
        <w:t xml:space="preserve"> </w:t>
      </w:r>
      <w:r w:rsidRPr="00EF30C3">
        <w:rPr>
          <w:rFonts w:ascii="Arial" w:hAnsi="Arial" w:cs="Arial" w:hint="cs"/>
          <w:szCs w:val="18"/>
          <w:rtl/>
        </w:rPr>
        <w:t>ووكلاء</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الخارجيين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يستخدمون</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بخلاف</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المكونات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الموحدة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للبيع</w:t>
      </w:r>
      <w:r w:rsidRPr="00EF30C3">
        <w:rPr>
          <w:rFonts w:ascii="Calibri" w:hAnsi="Calibri" w:cs="Arial"/>
          <w:szCs w:val="18"/>
          <w:rtl/>
        </w:rPr>
        <w:t xml:space="preserve"> </w:t>
      </w:r>
      <w:r w:rsidRPr="00EF30C3">
        <w:rPr>
          <w:rFonts w:ascii="Arial" w:hAnsi="Arial" w:cs="Arial" w:hint="cs"/>
          <w:szCs w:val="18"/>
          <w:rtl/>
        </w:rPr>
        <w:t>بالتجزئة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w:t>
      </w:r>
    </w:p>
    <w:p w14:paraId="1B1A4839" w14:textId="766794BD" w:rsidR="00B50001" w:rsidRDefault="00B50001" w:rsidP="00B50001">
      <w:pPr>
        <w:pStyle w:val="ProductList-Body"/>
        <w:tabs>
          <w:tab w:val="clear" w:pos="158"/>
          <w:tab w:val="left" w:pos="360"/>
        </w:tabs>
        <w:rPr>
          <w:rFonts w:cs="Arial"/>
          <w:rtl/>
        </w:rPr>
      </w:pPr>
    </w:p>
    <w:p w14:paraId="5F50A5C9" w14:textId="77777777" w:rsidR="006F0CD3" w:rsidRPr="000668CF" w:rsidRDefault="006F0CD3" w:rsidP="006F0CD3">
      <w:pPr>
        <w:pStyle w:val="ProductList-ClauseHeading"/>
        <w:rPr>
          <w:rFonts w:cstheme="minorHAnsi"/>
          <w:b w:val="0"/>
          <w:bCs/>
          <w:szCs w:val="18"/>
        </w:rPr>
      </w:pPr>
      <w:r w:rsidRPr="000668CF">
        <w:rPr>
          <w:rFonts w:ascii="Arial" w:hAnsi="Arial" w:cs="Arial" w:hint="cs"/>
          <w:b w:val="0"/>
          <w:bCs/>
          <w:szCs w:val="18"/>
          <w:rtl/>
        </w:rPr>
        <w:t>مدخل</w:t>
      </w:r>
      <w:r w:rsidRPr="000668CF">
        <w:rPr>
          <w:rFonts w:cstheme="minorHAnsi"/>
          <w:b w:val="0"/>
          <w:bCs/>
          <w:szCs w:val="18"/>
          <w:rtl/>
        </w:rPr>
        <w:t xml:space="preserve"> </w:t>
      </w:r>
      <w:r w:rsidRPr="000668CF">
        <w:rPr>
          <w:rFonts w:ascii="Arial" w:hAnsi="Arial" w:cs="Arial" w:hint="cs"/>
          <w:b w:val="0"/>
          <w:bCs/>
          <w:szCs w:val="18"/>
          <w:rtl/>
        </w:rPr>
        <w:t>الإدارة</w:t>
      </w:r>
    </w:p>
    <w:p w14:paraId="33F4F027" w14:textId="77777777" w:rsidR="006F0CD3" w:rsidRPr="00970379" w:rsidRDefault="006F0CD3" w:rsidP="006F0CD3">
      <w:pPr>
        <w:pStyle w:val="ProductList-Body"/>
        <w:rPr>
          <w:rFonts w:cstheme="minorHAnsi"/>
          <w:szCs w:val="18"/>
        </w:rPr>
      </w:pPr>
      <w:r w:rsidRPr="00970379">
        <w:rPr>
          <w:rFonts w:ascii="Arial" w:hAnsi="Arial" w:cs="Arial" w:hint="cs"/>
          <w:szCs w:val="18"/>
          <w:rtl/>
        </w:rPr>
        <w:t>يمكن</w:t>
      </w:r>
      <w:r w:rsidRPr="00970379">
        <w:rPr>
          <w:rFonts w:cstheme="minorHAnsi"/>
          <w:szCs w:val="18"/>
          <w:rtl/>
        </w:rPr>
        <w:t xml:space="preserve"> </w:t>
      </w:r>
      <w:r w:rsidRPr="00970379">
        <w:rPr>
          <w:rFonts w:ascii="Arial" w:hAnsi="Arial" w:cs="Arial" w:hint="cs"/>
          <w:szCs w:val="18"/>
          <w:rtl/>
        </w:rPr>
        <w:t>للعملاء</w:t>
      </w:r>
      <w:r w:rsidRPr="00970379">
        <w:rPr>
          <w:rFonts w:cstheme="minorHAnsi"/>
          <w:szCs w:val="18"/>
          <w:rtl/>
        </w:rPr>
        <w:t xml:space="preserve"> </w:t>
      </w:r>
      <w:r w:rsidRPr="00970379">
        <w:rPr>
          <w:rFonts w:ascii="Arial" w:hAnsi="Arial" w:cs="Arial" w:hint="cs"/>
          <w:szCs w:val="18"/>
          <w:rtl/>
        </w:rPr>
        <w:t>الذين</w:t>
      </w:r>
      <w:r w:rsidRPr="00970379">
        <w:rPr>
          <w:rFonts w:cstheme="minorHAnsi"/>
          <w:szCs w:val="18"/>
          <w:rtl/>
        </w:rPr>
        <w:t xml:space="preserve"> </w:t>
      </w:r>
      <w:r w:rsidRPr="00970379">
        <w:rPr>
          <w:rFonts w:ascii="Arial" w:hAnsi="Arial" w:cs="Arial" w:hint="cs"/>
          <w:szCs w:val="18"/>
          <w:rtl/>
        </w:rPr>
        <w:t>لديهم</w:t>
      </w:r>
      <w:r w:rsidRPr="00970379">
        <w:rPr>
          <w:rFonts w:cstheme="minorHAnsi"/>
          <w:szCs w:val="18"/>
          <w:rtl/>
        </w:rPr>
        <w:t xml:space="preserve"> </w:t>
      </w:r>
      <w:r w:rsidRPr="00970379">
        <w:rPr>
          <w:rFonts w:cstheme="minorHAnsi"/>
          <w:szCs w:val="18"/>
          <w:lang w:bidi=""/>
        </w:rPr>
        <w:t>Dynamics 365 Unified Operations Plan</w:t>
      </w:r>
      <w:r w:rsidRPr="00970379">
        <w:rPr>
          <w:rFonts w:ascii="Arial" w:hAnsi="Arial" w:cs="Arial" w:hint="cs"/>
          <w:szCs w:val="18"/>
          <w:rtl/>
        </w:rPr>
        <w:t>،</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cstheme="minorHAnsi"/>
          <w:szCs w:val="18"/>
          <w:lang w:bidi=""/>
        </w:rPr>
        <w:t>Dynamics 365 for Retail</w:t>
      </w:r>
      <w:r w:rsidRPr="00970379">
        <w:rPr>
          <w:rFonts w:ascii="Arial" w:hAnsi="Arial" w:cs="Arial" w:hint="cs"/>
          <w:szCs w:val="18"/>
          <w:rtl/>
        </w:rPr>
        <w:t>،</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cstheme="minorHAnsi"/>
          <w:szCs w:val="18"/>
          <w:lang w:bidi=""/>
        </w:rPr>
        <w:t>Dynamics 365 for Talent SLs</w:t>
      </w:r>
      <w:r w:rsidRPr="00970379">
        <w:rPr>
          <w:rFonts w:cstheme="minorHAnsi"/>
          <w:szCs w:val="18"/>
          <w:rtl/>
        </w:rPr>
        <w:t xml:space="preserve"> </w:t>
      </w:r>
      <w:r w:rsidRPr="00970379">
        <w:rPr>
          <w:rFonts w:ascii="Arial" w:hAnsi="Arial" w:cs="Arial" w:hint="cs"/>
          <w:szCs w:val="18"/>
          <w:rtl/>
        </w:rPr>
        <w:t>نشر</w:t>
      </w:r>
      <w:r w:rsidRPr="00970379">
        <w:rPr>
          <w:rFonts w:cstheme="minorHAnsi"/>
          <w:szCs w:val="18"/>
          <w:rtl/>
        </w:rPr>
        <w:t xml:space="preserve"> </w:t>
      </w:r>
      <w:r w:rsidRPr="00970379">
        <w:rPr>
          <w:rFonts w:ascii="Arial" w:hAnsi="Arial" w:cs="Arial" w:hint="cs"/>
          <w:szCs w:val="18"/>
          <w:rtl/>
        </w:rPr>
        <w:t>الخدمة</w:t>
      </w:r>
      <w:r w:rsidRPr="00970379">
        <w:rPr>
          <w:rFonts w:cstheme="minorHAnsi"/>
          <w:szCs w:val="18"/>
          <w:rtl/>
        </w:rPr>
        <w:t xml:space="preserve"> </w:t>
      </w:r>
      <w:r w:rsidRPr="00970379">
        <w:rPr>
          <w:rFonts w:ascii="Arial" w:hAnsi="Arial" w:cs="Arial" w:hint="cs"/>
          <w:szCs w:val="18"/>
          <w:rtl/>
        </w:rPr>
        <w:t>عبر</w:t>
      </w:r>
      <w:r w:rsidRPr="00970379">
        <w:rPr>
          <w:rFonts w:cstheme="minorHAnsi"/>
          <w:szCs w:val="18"/>
          <w:rtl/>
        </w:rPr>
        <w:t xml:space="preserve"> </w:t>
      </w:r>
      <w:r w:rsidRPr="00970379">
        <w:rPr>
          <w:rFonts w:ascii="Arial" w:hAnsi="Arial" w:cs="Arial" w:hint="cs"/>
          <w:szCs w:val="18"/>
          <w:rtl/>
        </w:rPr>
        <w:t>الإنترنت</w:t>
      </w:r>
      <w:r w:rsidRPr="00970379">
        <w:rPr>
          <w:rFonts w:cstheme="minorHAnsi"/>
          <w:szCs w:val="18"/>
          <w:rtl/>
        </w:rPr>
        <w:t xml:space="preserve"> </w:t>
      </w:r>
      <w:r w:rsidRPr="00970379">
        <w:rPr>
          <w:rFonts w:ascii="Arial" w:hAnsi="Arial" w:cs="Arial" w:hint="cs"/>
          <w:szCs w:val="18"/>
          <w:rtl/>
        </w:rPr>
        <w:t>وإدارتها</w:t>
      </w:r>
      <w:r w:rsidRPr="00970379">
        <w:rPr>
          <w:rFonts w:cstheme="minorHAnsi"/>
          <w:szCs w:val="18"/>
          <w:rtl/>
        </w:rPr>
        <w:t xml:space="preserve"> </w:t>
      </w:r>
      <w:r w:rsidRPr="00970379">
        <w:rPr>
          <w:rFonts w:ascii="Arial" w:hAnsi="Arial" w:cs="Arial" w:hint="cs"/>
          <w:szCs w:val="18"/>
          <w:rtl/>
        </w:rPr>
        <w:t>من</w:t>
      </w:r>
      <w:r w:rsidRPr="00970379">
        <w:rPr>
          <w:rFonts w:cstheme="minorHAnsi"/>
          <w:szCs w:val="18"/>
          <w:rtl/>
        </w:rPr>
        <w:t xml:space="preserve"> </w:t>
      </w:r>
      <w:r w:rsidRPr="00970379">
        <w:rPr>
          <w:rFonts w:ascii="Arial" w:hAnsi="Arial" w:cs="Arial" w:hint="cs"/>
          <w:szCs w:val="18"/>
          <w:rtl/>
        </w:rPr>
        <w:t>خلال</w:t>
      </w:r>
      <w:r w:rsidRPr="00970379">
        <w:rPr>
          <w:rFonts w:cstheme="minorHAnsi"/>
          <w:szCs w:val="18"/>
          <w:rtl/>
        </w:rPr>
        <w:t xml:space="preserve"> </w:t>
      </w:r>
      <w:r w:rsidRPr="00970379">
        <w:rPr>
          <w:rFonts w:ascii="Arial" w:hAnsi="Arial" w:cs="Arial" w:hint="cs"/>
          <w:szCs w:val="18"/>
          <w:rtl/>
        </w:rPr>
        <w:t>خدمات</w:t>
      </w:r>
      <w:r w:rsidRPr="00970379">
        <w:rPr>
          <w:rFonts w:cstheme="minorHAnsi"/>
          <w:szCs w:val="18"/>
          <w:rtl/>
        </w:rPr>
        <w:t xml:space="preserve"> </w:t>
      </w:r>
      <w:r w:rsidRPr="00970379">
        <w:rPr>
          <w:rFonts w:cstheme="minorHAnsi"/>
          <w:szCs w:val="18"/>
        </w:rPr>
        <w:t>Microsoft Dynamics Lifecycle Services</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يعقبها</w:t>
      </w:r>
      <w:r w:rsidRPr="00970379">
        <w:rPr>
          <w:rFonts w:cstheme="minorHAnsi"/>
          <w:szCs w:val="18"/>
          <w:rtl/>
        </w:rPr>
        <w:t>)</w:t>
      </w:r>
      <w:r w:rsidRPr="00970379">
        <w:rPr>
          <w:rFonts w:ascii="Arial" w:hAnsi="Arial" w:cs="Arial" w:hint="cs"/>
          <w:szCs w:val="18"/>
          <w:rtl/>
        </w:rPr>
        <w:t>،</w:t>
      </w:r>
      <w:r w:rsidRPr="00970379">
        <w:rPr>
          <w:rFonts w:cstheme="minorHAnsi"/>
          <w:szCs w:val="18"/>
          <w:rtl/>
        </w:rPr>
        <w:t xml:space="preserve"> </w:t>
      </w:r>
      <w:r w:rsidRPr="00970379">
        <w:rPr>
          <w:rFonts w:ascii="Arial" w:hAnsi="Arial" w:cs="Arial" w:hint="cs"/>
          <w:szCs w:val="18"/>
          <w:rtl/>
        </w:rPr>
        <w:t>والتي</w:t>
      </w:r>
      <w:r w:rsidRPr="00970379">
        <w:rPr>
          <w:rFonts w:cstheme="minorHAnsi"/>
          <w:szCs w:val="18"/>
          <w:rtl/>
        </w:rPr>
        <w:t xml:space="preserve"> </w:t>
      </w:r>
      <w:r w:rsidRPr="00970379">
        <w:rPr>
          <w:rFonts w:ascii="Arial" w:hAnsi="Arial" w:cs="Arial" w:hint="cs"/>
          <w:szCs w:val="18"/>
          <w:rtl/>
        </w:rPr>
        <w:t>تخضع</w:t>
      </w:r>
      <w:r w:rsidRPr="00970379">
        <w:rPr>
          <w:rFonts w:cstheme="minorHAnsi"/>
          <w:szCs w:val="18"/>
          <w:rtl/>
        </w:rPr>
        <w:t xml:space="preserve"> </w:t>
      </w:r>
      <w:r w:rsidRPr="00970379">
        <w:rPr>
          <w:rFonts w:ascii="Arial" w:hAnsi="Arial" w:cs="Arial" w:hint="cs"/>
          <w:szCs w:val="18"/>
          <w:rtl/>
        </w:rPr>
        <w:t>لشروط</w:t>
      </w:r>
      <w:r w:rsidRPr="00970379">
        <w:rPr>
          <w:rFonts w:cstheme="minorHAnsi"/>
          <w:szCs w:val="18"/>
          <w:rtl/>
        </w:rPr>
        <w:t xml:space="preserve"> </w:t>
      </w:r>
      <w:r w:rsidRPr="00970379">
        <w:rPr>
          <w:rFonts w:ascii="Arial" w:hAnsi="Arial" w:cs="Arial" w:hint="cs"/>
          <w:szCs w:val="18"/>
          <w:rtl/>
        </w:rPr>
        <w:t>منفصلة</w:t>
      </w:r>
      <w:r w:rsidRPr="00970379">
        <w:rPr>
          <w:rFonts w:cstheme="minorHAnsi"/>
          <w:szCs w:val="18"/>
          <w:rtl/>
        </w:rPr>
        <w:t>.</w:t>
      </w:r>
    </w:p>
    <w:p w14:paraId="56ADE3BB" w14:textId="77777777" w:rsidR="006F0CD3" w:rsidRPr="00970379" w:rsidRDefault="006F0CD3" w:rsidP="006F0CD3">
      <w:pPr>
        <w:pStyle w:val="ProductList-Body"/>
        <w:rPr>
          <w:rFonts w:cstheme="minorHAnsi"/>
          <w:szCs w:val="18"/>
        </w:rPr>
      </w:pPr>
    </w:p>
    <w:p w14:paraId="6806556C" w14:textId="77777777" w:rsidR="006F0CD3" w:rsidRPr="000668CF" w:rsidRDefault="006F0CD3" w:rsidP="006F0CD3">
      <w:pPr>
        <w:pStyle w:val="ProductList-ClauseHeading"/>
        <w:rPr>
          <w:rFonts w:cstheme="minorHAnsi"/>
          <w:szCs w:val="18"/>
        </w:rPr>
      </w:pPr>
      <w:r w:rsidRPr="000668CF">
        <w:rPr>
          <w:rFonts w:ascii="Arial" w:hAnsi="Arial" w:cs="Arial" w:hint="cs"/>
          <w:b w:val="0"/>
          <w:bCs/>
          <w:szCs w:val="18"/>
          <w:rtl/>
        </w:rPr>
        <w:t>عمليات</w:t>
      </w:r>
      <w:r w:rsidRPr="000668CF">
        <w:rPr>
          <w:rFonts w:cstheme="minorHAnsi"/>
          <w:b w:val="0"/>
          <w:bCs/>
          <w:szCs w:val="18"/>
          <w:rtl/>
        </w:rPr>
        <w:t xml:space="preserve"> </w:t>
      </w:r>
      <w:r w:rsidRPr="000668CF">
        <w:rPr>
          <w:rFonts w:ascii="Arial" w:hAnsi="Arial" w:cs="Arial" w:hint="cs"/>
          <w:b w:val="0"/>
          <w:bCs/>
          <w:szCs w:val="18"/>
          <w:rtl/>
        </w:rPr>
        <w:t>النشر</w:t>
      </w:r>
      <w:r w:rsidRPr="000668CF">
        <w:rPr>
          <w:rFonts w:cstheme="minorHAnsi"/>
          <w:b w:val="0"/>
          <w:bCs/>
          <w:szCs w:val="18"/>
          <w:rtl/>
        </w:rPr>
        <w:t xml:space="preserve"> </w:t>
      </w:r>
      <w:r w:rsidRPr="000668CF">
        <w:rPr>
          <w:rFonts w:ascii="Arial" w:hAnsi="Arial" w:cs="Arial" w:hint="cs"/>
          <w:b w:val="0"/>
          <w:bCs/>
          <w:szCs w:val="18"/>
          <w:rtl/>
        </w:rPr>
        <w:t>المختلط</w:t>
      </w:r>
      <w:r w:rsidRPr="000668CF">
        <w:rPr>
          <w:rFonts w:cstheme="minorHAnsi"/>
          <w:b w:val="0"/>
          <w:bCs/>
          <w:szCs w:val="18"/>
          <w:rtl/>
        </w:rPr>
        <w:t xml:space="preserve"> </w:t>
      </w:r>
      <w:r w:rsidRPr="000668CF">
        <w:rPr>
          <w:rFonts w:ascii="Arial" w:hAnsi="Arial" w:cs="Arial" w:hint="cs"/>
          <w:b w:val="0"/>
          <w:bCs/>
          <w:szCs w:val="18"/>
          <w:rtl/>
        </w:rPr>
        <w:t>لخدمات</w:t>
      </w:r>
      <w:r w:rsidRPr="000668CF">
        <w:rPr>
          <w:rFonts w:cstheme="minorHAnsi"/>
          <w:szCs w:val="18"/>
          <w:rtl/>
        </w:rPr>
        <w:t xml:space="preserve"> </w:t>
      </w:r>
      <w:r w:rsidRPr="000668CF">
        <w:rPr>
          <w:rFonts w:cstheme="minorHAnsi"/>
          <w:szCs w:val="18"/>
          <w:lang w:bidi=""/>
        </w:rPr>
        <w:t>Dynamics 365</w:t>
      </w:r>
    </w:p>
    <w:p w14:paraId="5607FDEE" w14:textId="77777777" w:rsidR="006F0CD3" w:rsidRPr="00970379" w:rsidRDefault="006F0CD3" w:rsidP="006F0CD3">
      <w:pPr>
        <w:pStyle w:val="ProductList-Body"/>
        <w:rPr>
          <w:rFonts w:cstheme="minorHAnsi"/>
          <w:szCs w:val="18"/>
        </w:rPr>
      </w:pPr>
      <w:r w:rsidRPr="00970379">
        <w:rPr>
          <w:rFonts w:ascii="Arial" w:hAnsi="Arial" w:cs="Arial" w:hint="cs"/>
          <w:szCs w:val="18"/>
          <w:rtl/>
        </w:rPr>
        <w:t>يجوز</w:t>
      </w:r>
      <w:r w:rsidRPr="00970379">
        <w:rPr>
          <w:rFonts w:cstheme="minorHAnsi"/>
          <w:szCs w:val="18"/>
          <w:rtl/>
        </w:rPr>
        <w:t xml:space="preserve"> </w:t>
      </w:r>
      <w:r w:rsidRPr="00970379">
        <w:rPr>
          <w:rFonts w:ascii="Arial" w:hAnsi="Arial" w:cs="Arial" w:hint="cs"/>
          <w:szCs w:val="18"/>
          <w:rtl/>
        </w:rPr>
        <w:t>للعملاء</w:t>
      </w:r>
      <w:r w:rsidRPr="00970379">
        <w:rPr>
          <w:rFonts w:cstheme="minorHAnsi"/>
          <w:szCs w:val="18"/>
          <w:rtl/>
        </w:rPr>
        <w:t xml:space="preserve"> </w:t>
      </w:r>
      <w:r w:rsidRPr="00970379">
        <w:rPr>
          <w:rFonts w:ascii="Arial" w:hAnsi="Arial" w:cs="Arial" w:hint="cs"/>
          <w:szCs w:val="18"/>
          <w:rtl/>
        </w:rPr>
        <w:t>المزج</w:t>
      </w:r>
      <w:r w:rsidRPr="00970379">
        <w:rPr>
          <w:rFonts w:cstheme="minorHAnsi"/>
          <w:szCs w:val="18"/>
          <w:rtl/>
        </w:rPr>
        <w:t xml:space="preserve"> </w:t>
      </w:r>
      <w:r w:rsidRPr="00970379">
        <w:rPr>
          <w:rFonts w:ascii="Arial" w:hAnsi="Arial" w:cs="Arial" w:hint="cs"/>
          <w:szCs w:val="18"/>
          <w:rtl/>
        </w:rPr>
        <w:t>بين</w:t>
      </w:r>
      <w:r w:rsidRPr="00970379">
        <w:rPr>
          <w:rFonts w:cstheme="minorHAnsi"/>
          <w:szCs w:val="18"/>
          <w:rtl/>
        </w:rPr>
        <w:t xml:space="preserve"> </w:t>
      </w:r>
      <w:r w:rsidRPr="00970379">
        <w:rPr>
          <w:rFonts w:ascii="Arial" w:hAnsi="Arial" w:cs="Arial" w:hint="cs"/>
          <w:szCs w:val="18"/>
          <w:rtl/>
        </w:rPr>
        <w:t>تراخيص</w:t>
      </w:r>
      <w:r w:rsidRPr="00970379">
        <w:rPr>
          <w:rFonts w:cstheme="minorHAnsi"/>
          <w:szCs w:val="18"/>
          <w:rtl/>
        </w:rPr>
        <w:t xml:space="preserve"> </w:t>
      </w:r>
      <w:r w:rsidRPr="00970379">
        <w:rPr>
          <w:rFonts w:cstheme="minorHAnsi"/>
          <w:szCs w:val="18"/>
          <w:lang w:bidi=""/>
        </w:rPr>
        <w:t>(1) Dynamics 365 for Sales Professional</w:t>
      </w:r>
      <w:r w:rsidRPr="00970379">
        <w:rPr>
          <w:rFonts w:cstheme="minorHAnsi"/>
          <w:szCs w:val="18"/>
          <w:rtl/>
        </w:rPr>
        <w:t xml:space="preserve"> </w:t>
      </w:r>
      <w:r w:rsidRPr="00970379">
        <w:rPr>
          <w:rFonts w:ascii="Arial" w:hAnsi="Arial" w:cs="Arial" w:hint="cs"/>
          <w:szCs w:val="18"/>
          <w:rtl/>
        </w:rPr>
        <w:t>و</w:t>
      </w:r>
      <w:r w:rsidRPr="00970379">
        <w:rPr>
          <w:rFonts w:cstheme="minorHAnsi"/>
          <w:szCs w:val="18"/>
          <w:lang w:bidi=""/>
        </w:rPr>
        <w:t>Dynamics 365 for Sales Enterprise</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cstheme="minorHAnsi"/>
          <w:szCs w:val="18"/>
          <w:lang w:bidi=""/>
        </w:rPr>
        <w:t>(2) Dynamics 365 Business Central</w:t>
      </w:r>
      <w:r w:rsidRPr="00970379">
        <w:rPr>
          <w:rFonts w:cstheme="minorHAnsi"/>
          <w:szCs w:val="18"/>
          <w:rtl/>
        </w:rPr>
        <w:t xml:space="preserve"> </w:t>
      </w:r>
      <w:r w:rsidRPr="00970379">
        <w:rPr>
          <w:rFonts w:ascii="Arial" w:hAnsi="Arial" w:cs="Arial" w:hint="cs"/>
          <w:szCs w:val="18"/>
          <w:rtl/>
        </w:rPr>
        <w:t>و</w:t>
      </w:r>
      <w:r w:rsidRPr="00970379">
        <w:rPr>
          <w:rFonts w:cstheme="minorHAnsi"/>
          <w:szCs w:val="18"/>
          <w:lang w:bidi=""/>
        </w:rPr>
        <w:t>Dynamics 365 for Unified Operations Plan</w:t>
      </w:r>
      <w:r w:rsidRPr="00970379">
        <w:rPr>
          <w:rFonts w:ascii="Arial" w:hAnsi="Arial" w:cs="Arial" w:hint="cs"/>
          <w:szCs w:val="18"/>
          <w:rtl/>
        </w:rPr>
        <w:t>،</w:t>
      </w:r>
      <w:r w:rsidRPr="00970379">
        <w:rPr>
          <w:rFonts w:cstheme="minorHAnsi"/>
          <w:szCs w:val="18"/>
          <w:rtl/>
        </w:rPr>
        <w:t xml:space="preserve"> </w:t>
      </w:r>
      <w:r w:rsidRPr="00970379">
        <w:rPr>
          <w:rFonts w:ascii="Arial" w:hAnsi="Arial" w:cs="Arial" w:hint="cs"/>
          <w:szCs w:val="18"/>
          <w:rtl/>
        </w:rPr>
        <w:t>إذا</w:t>
      </w:r>
      <w:r w:rsidRPr="00970379">
        <w:rPr>
          <w:rFonts w:cstheme="minorHAnsi"/>
          <w:szCs w:val="18"/>
          <w:rtl/>
        </w:rPr>
        <w:t xml:space="preserve"> </w:t>
      </w:r>
      <w:r w:rsidRPr="00970379">
        <w:rPr>
          <w:rFonts w:ascii="Arial" w:hAnsi="Arial" w:cs="Arial" w:hint="cs"/>
          <w:szCs w:val="18"/>
          <w:rtl/>
        </w:rPr>
        <w:t>تم،</w:t>
      </w:r>
    </w:p>
    <w:p w14:paraId="0BA56A4E" w14:textId="77777777" w:rsidR="006F0CD3" w:rsidRPr="00970379" w:rsidRDefault="006F0CD3" w:rsidP="006F0CD3">
      <w:pPr>
        <w:pStyle w:val="ProductList-Body"/>
        <w:numPr>
          <w:ilvl w:val="0"/>
          <w:numId w:val="18"/>
        </w:numPr>
        <w:tabs>
          <w:tab w:val="clear" w:pos="158"/>
          <w:tab w:val="left" w:pos="360"/>
          <w:tab w:val="left" w:pos="720"/>
          <w:tab w:val="left" w:pos="1080"/>
        </w:tabs>
        <w:rPr>
          <w:rFonts w:cstheme="minorHAnsi"/>
          <w:szCs w:val="18"/>
        </w:rPr>
      </w:pPr>
      <w:r w:rsidRPr="00970379">
        <w:rPr>
          <w:rFonts w:ascii="Arial" w:hAnsi="Arial" w:cs="Arial" w:hint="cs"/>
          <w:szCs w:val="18"/>
          <w:rtl/>
        </w:rPr>
        <w:t>نشر</w:t>
      </w:r>
      <w:r w:rsidRPr="00970379">
        <w:rPr>
          <w:rFonts w:cstheme="minorHAnsi"/>
          <w:szCs w:val="18"/>
          <w:rtl/>
        </w:rPr>
        <w:t xml:space="preserve"> </w:t>
      </w:r>
      <w:r w:rsidRPr="00970379">
        <w:rPr>
          <w:rFonts w:ascii="Arial" w:hAnsi="Arial" w:cs="Arial" w:hint="cs"/>
          <w:szCs w:val="18"/>
          <w:rtl/>
        </w:rPr>
        <w:t>كل</w:t>
      </w:r>
      <w:r w:rsidRPr="00970379">
        <w:rPr>
          <w:rFonts w:cstheme="minorHAnsi"/>
          <w:szCs w:val="18"/>
          <w:rtl/>
        </w:rPr>
        <w:t xml:space="preserve"> </w:t>
      </w:r>
      <w:r w:rsidRPr="00970379">
        <w:rPr>
          <w:rFonts w:ascii="Arial" w:hAnsi="Arial" w:cs="Arial" w:hint="cs"/>
          <w:szCs w:val="18"/>
          <w:rtl/>
        </w:rPr>
        <w:t>خدمة</w:t>
      </w:r>
      <w:r w:rsidRPr="00970379">
        <w:rPr>
          <w:rFonts w:cstheme="minorHAnsi"/>
          <w:szCs w:val="18"/>
          <w:rtl/>
        </w:rPr>
        <w:t xml:space="preserve"> </w:t>
      </w:r>
      <w:r w:rsidRPr="00970379">
        <w:rPr>
          <w:rFonts w:ascii="Arial" w:hAnsi="Arial" w:cs="Arial" w:hint="cs"/>
          <w:szCs w:val="18"/>
          <w:rtl/>
        </w:rPr>
        <w:t>من</w:t>
      </w:r>
      <w:r w:rsidRPr="00970379">
        <w:rPr>
          <w:rFonts w:cstheme="minorHAnsi"/>
          <w:szCs w:val="18"/>
          <w:rtl/>
        </w:rPr>
        <w:t xml:space="preserve"> </w:t>
      </w:r>
      <w:r w:rsidRPr="00970379">
        <w:rPr>
          <w:rFonts w:ascii="Arial" w:hAnsi="Arial" w:cs="Arial" w:hint="cs"/>
          <w:szCs w:val="18"/>
          <w:rtl/>
        </w:rPr>
        <w:t>الخدمات</w:t>
      </w:r>
      <w:r w:rsidRPr="00970379">
        <w:rPr>
          <w:rFonts w:cstheme="minorHAnsi"/>
          <w:szCs w:val="18"/>
          <w:rtl/>
        </w:rPr>
        <w:t xml:space="preserve"> </w:t>
      </w:r>
      <w:r w:rsidRPr="00970379">
        <w:rPr>
          <w:rFonts w:ascii="Arial" w:hAnsi="Arial" w:cs="Arial" w:hint="cs"/>
          <w:szCs w:val="18"/>
          <w:rtl/>
        </w:rPr>
        <w:t>عبر</w:t>
      </w:r>
      <w:r w:rsidRPr="00970379">
        <w:rPr>
          <w:rFonts w:cstheme="minorHAnsi"/>
          <w:szCs w:val="18"/>
          <w:rtl/>
        </w:rPr>
        <w:t xml:space="preserve"> </w:t>
      </w:r>
      <w:r w:rsidRPr="00970379">
        <w:rPr>
          <w:rFonts w:ascii="Arial" w:hAnsi="Arial" w:cs="Arial" w:hint="cs"/>
          <w:szCs w:val="18"/>
          <w:rtl/>
        </w:rPr>
        <w:t>الإنترنت</w:t>
      </w:r>
      <w:r w:rsidRPr="00970379">
        <w:rPr>
          <w:rFonts w:cstheme="minorHAnsi"/>
          <w:szCs w:val="18"/>
          <w:rtl/>
        </w:rPr>
        <w:t xml:space="preserve"> </w:t>
      </w:r>
      <w:r w:rsidRPr="00970379">
        <w:rPr>
          <w:rFonts w:ascii="Arial" w:hAnsi="Arial" w:cs="Arial" w:hint="cs"/>
          <w:szCs w:val="18"/>
          <w:rtl/>
        </w:rPr>
        <w:t>تحت</w:t>
      </w:r>
      <w:r w:rsidRPr="00970379">
        <w:rPr>
          <w:rFonts w:cstheme="minorHAnsi"/>
          <w:szCs w:val="18"/>
          <w:rtl/>
        </w:rPr>
        <w:t xml:space="preserve"> </w:t>
      </w:r>
      <w:r w:rsidRPr="00970379">
        <w:rPr>
          <w:rFonts w:ascii="Arial" w:hAnsi="Arial" w:cs="Arial" w:hint="cs"/>
          <w:szCs w:val="18"/>
          <w:rtl/>
        </w:rPr>
        <w:t>مثيل</w:t>
      </w:r>
      <w:r w:rsidRPr="00970379">
        <w:rPr>
          <w:rFonts w:cstheme="minorHAnsi"/>
          <w:szCs w:val="18"/>
          <w:rtl/>
        </w:rPr>
        <w:t xml:space="preserve"> </w:t>
      </w:r>
      <w:r w:rsidRPr="00970379">
        <w:rPr>
          <w:rFonts w:ascii="Arial" w:hAnsi="Arial" w:cs="Arial" w:hint="cs"/>
          <w:szCs w:val="18"/>
          <w:rtl/>
        </w:rPr>
        <w:t>منفصل،</w:t>
      </w:r>
      <w:r w:rsidRPr="00970379">
        <w:rPr>
          <w:rFonts w:cstheme="minorHAnsi"/>
          <w:szCs w:val="18"/>
          <w:rtl/>
        </w:rPr>
        <w:t xml:space="preserve"> </w:t>
      </w:r>
    </w:p>
    <w:p w14:paraId="63EBF9D1" w14:textId="77777777" w:rsidR="006F0CD3" w:rsidRPr="00970379" w:rsidRDefault="006F0CD3" w:rsidP="006F0CD3">
      <w:pPr>
        <w:pStyle w:val="ProductList-Body"/>
        <w:numPr>
          <w:ilvl w:val="0"/>
          <w:numId w:val="18"/>
        </w:numPr>
        <w:tabs>
          <w:tab w:val="clear" w:pos="158"/>
          <w:tab w:val="left" w:pos="360"/>
          <w:tab w:val="left" w:pos="720"/>
          <w:tab w:val="left" w:pos="1080"/>
        </w:tabs>
        <w:rPr>
          <w:rFonts w:cstheme="minorHAnsi"/>
          <w:szCs w:val="18"/>
        </w:rPr>
      </w:pPr>
      <w:r w:rsidRPr="00970379">
        <w:rPr>
          <w:rFonts w:ascii="Arial" w:hAnsi="Arial" w:cs="Arial" w:hint="cs"/>
          <w:szCs w:val="18"/>
          <w:rtl/>
        </w:rPr>
        <w:t>منح</w:t>
      </w:r>
      <w:r w:rsidRPr="00970379">
        <w:rPr>
          <w:rFonts w:cstheme="minorHAnsi"/>
          <w:szCs w:val="18"/>
          <w:rtl/>
        </w:rPr>
        <w:t xml:space="preserve"> </w:t>
      </w:r>
      <w:r w:rsidRPr="00970379">
        <w:rPr>
          <w:rFonts w:ascii="Arial" w:hAnsi="Arial" w:cs="Arial" w:hint="cs"/>
          <w:szCs w:val="18"/>
          <w:rtl/>
        </w:rPr>
        <w:t>جميع</w:t>
      </w:r>
      <w:r w:rsidRPr="00970379">
        <w:rPr>
          <w:rFonts w:cstheme="minorHAnsi"/>
          <w:szCs w:val="18"/>
          <w:rtl/>
        </w:rPr>
        <w:t xml:space="preserve"> </w:t>
      </w:r>
      <w:r w:rsidRPr="00970379">
        <w:rPr>
          <w:rFonts w:ascii="Arial" w:hAnsi="Arial" w:cs="Arial" w:hint="cs"/>
          <w:szCs w:val="18"/>
          <w:rtl/>
        </w:rPr>
        <w:t>المستخدمين</w:t>
      </w:r>
      <w:r w:rsidRPr="00970379">
        <w:rPr>
          <w:rFonts w:cstheme="minorHAnsi"/>
          <w:szCs w:val="18"/>
          <w:rtl/>
        </w:rPr>
        <w:t xml:space="preserve"> </w:t>
      </w:r>
      <w:r w:rsidRPr="00970379">
        <w:rPr>
          <w:rFonts w:ascii="Arial" w:hAnsi="Arial" w:cs="Arial" w:hint="cs"/>
          <w:szCs w:val="18"/>
          <w:rtl/>
        </w:rPr>
        <w:t>الذين</w:t>
      </w:r>
      <w:r w:rsidRPr="00970379">
        <w:rPr>
          <w:rFonts w:cstheme="minorHAnsi"/>
          <w:szCs w:val="18"/>
          <w:rtl/>
        </w:rPr>
        <w:t xml:space="preserve"> </w:t>
      </w:r>
      <w:r w:rsidRPr="00970379">
        <w:rPr>
          <w:rFonts w:ascii="Arial" w:hAnsi="Arial" w:cs="Arial" w:hint="cs"/>
          <w:szCs w:val="18"/>
          <w:rtl/>
        </w:rPr>
        <w:t>يصلون</w:t>
      </w:r>
      <w:r w:rsidRPr="00970379">
        <w:rPr>
          <w:rFonts w:cstheme="minorHAnsi"/>
          <w:szCs w:val="18"/>
          <w:rtl/>
        </w:rPr>
        <w:t xml:space="preserve"> </w:t>
      </w:r>
      <w:r w:rsidRPr="00970379">
        <w:rPr>
          <w:rFonts w:ascii="Arial" w:hAnsi="Arial" w:cs="Arial" w:hint="cs"/>
          <w:szCs w:val="18"/>
          <w:rtl/>
        </w:rPr>
        <w:t>إلى</w:t>
      </w:r>
      <w:r w:rsidRPr="00970379">
        <w:rPr>
          <w:rFonts w:cstheme="minorHAnsi"/>
          <w:szCs w:val="18"/>
          <w:rtl/>
        </w:rPr>
        <w:t xml:space="preserve"> </w:t>
      </w:r>
      <w:r w:rsidRPr="00970379">
        <w:rPr>
          <w:rFonts w:ascii="Arial" w:hAnsi="Arial" w:cs="Arial" w:hint="cs"/>
          <w:szCs w:val="18"/>
          <w:rtl/>
        </w:rPr>
        <w:t>المثيل</w:t>
      </w:r>
      <w:r w:rsidRPr="00970379">
        <w:rPr>
          <w:rFonts w:cstheme="minorHAnsi"/>
          <w:szCs w:val="18"/>
          <w:rtl/>
        </w:rPr>
        <w:t xml:space="preserve"> </w:t>
      </w:r>
      <w:r w:rsidRPr="00970379">
        <w:rPr>
          <w:rFonts w:ascii="Arial" w:hAnsi="Arial" w:cs="Arial" w:hint="cs"/>
          <w:szCs w:val="18"/>
          <w:rtl/>
        </w:rPr>
        <w:t>ترخيصًا</w:t>
      </w:r>
      <w:r w:rsidRPr="00970379">
        <w:rPr>
          <w:rFonts w:cstheme="minorHAnsi"/>
          <w:szCs w:val="18"/>
          <w:rtl/>
        </w:rPr>
        <w:t xml:space="preserve"> </w:t>
      </w:r>
      <w:r w:rsidRPr="00970379">
        <w:rPr>
          <w:rFonts w:ascii="Arial" w:hAnsi="Arial" w:cs="Arial" w:hint="cs"/>
          <w:szCs w:val="18"/>
          <w:rtl/>
        </w:rPr>
        <w:t>باستخدام</w:t>
      </w:r>
      <w:r w:rsidRPr="00970379">
        <w:rPr>
          <w:rFonts w:cstheme="minorHAnsi"/>
          <w:szCs w:val="18"/>
          <w:rtl/>
        </w:rPr>
        <w:t xml:space="preserve"> </w:t>
      </w:r>
      <w:r w:rsidRPr="00970379">
        <w:rPr>
          <w:rFonts w:ascii="Arial" w:hAnsi="Arial" w:cs="Arial" w:hint="cs"/>
          <w:szCs w:val="18"/>
          <w:rtl/>
        </w:rPr>
        <w:t>الخيار</w:t>
      </w:r>
      <w:r w:rsidRPr="00970379">
        <w:rPr>
          <w:rFonts w:cstheme="minorHAnsi"/>
          <w:szCs w:val="18"/>
          <w:rtl/>
        </w:rPr>
        <w:t xml:space="preserve"> </w:t>
      </w:r>
      <w:r w:rsidRPr="00970379">
        <w:rPr>
          <w:rFonts w:ascii="Arial" w:hAnsi="Arial" w:cs="Arial" w:hint="cs"/>
          <w:szCs w:val="18"/>
          <w:rtl/>
        </w:rPr>
        <w:t>الوحيد</w:t>
      </w:r>
      <w:r w:rsidRPr="00970379">
        <w:rPr>
          <w:rFonts w:cstheme="minorHAnsi"/>
          <w:szCs w:val="18"/>
          <w:rtl/>
        </w:rPr>
        <w:t xml:space="preserve"> </w:t>
      </w:r>
      <w:r w:rsidRPr="00970379">
        <w:rPr>
          <w:rFonts w:ascii="Arial" w:hAnsi="Arial" w:cs="Arial" w:hint="cs"/>
          <w:szCs w:val="18"/>
          <w:rtl/>
        </w:rPr>
        <w:t>للخدمة</w:t>
      </w:r>
      <w:r w:rsidRPr="00970379">
        <w:rPr>
          <w:rFonts w:cstheme="minorHAnsi"/>
          <w:szCs w:val="18"/>
          <w:rtl/>
        </w:rPr>
        <w:t xml:space="preserve"> </w:t>
      </w:r>
      <w:r w:rsidRPr="00970379">
        <w:rPr>
          <w:rFonts w:ascii="Arial" w:hAnsi="Arial" w:cs="Arial" w:hint="cs"/>
          <w:szCs w:val="18"/>
          <w:rtl/>
        </w:rPr>
        <w:t>عبر</w:t>
      </w:r>
      <w:r w:rsidRPr="00970379">
        <w:rPr>
          <w:rFonts w:cstheme="minorHAnsi"/>
          <w:szCs w:val="18"/>
          <w:rtl/>
        </w:rPr>
        <w:t xml:space="preserve"> </w:t>
      </w:r>
      <w:r w:rsidRPr="00970379">
        <w:rPr>
          <w:rFonts w:ascii="Arial" w:hAnsi="Arial" w:cs="Arial" w:hint="cs"/>
          <w:szCs w:val="18"/>
          <w:rtl/>
        </w:rPr>
        <w:t>الإنترنت،</w:t>
      </w:r>
    </w:p>
    <w:p w14:paraId="6EDBABB4" w14:textId="77777777" w:rsidR="006F0CD3" w:rsidRPr="00970379" w:rsidRDefault="006F0CD3" w:rsidP="006F0CD3">
      <w:pPr>
        <w:pStyle w:val="ProductList-Body"/>
        <w:numPr>
          <w:ilvl w:val="0"/>
          <w:numId w:val="18"/>
        </w:numPr>
        <w:tabs>
          <w:tab w:val="clear" w:pos="158"/>
          <w:tab w:val="left" w:pos="360"/>
          <w:tab w:val="left" w:pos="720"/>
          <w:tab w:val="left" w:pos="1080"/>
        </w:tabs>
        <w:rPr>
          <w:rFonts w:cstheme="minorHAnsi"/>
          <w:szCs w:val="18"/>
        </w:rPr>
      </w:pPr>
      <w:r w:rsidRPr="00970379">
        <w:rPr>
          <w:rFonts w:ascii="Arial" w:hAnsi="Arial" w:cs="Arial" w:hint="cs"/>
          <w:szCs w:val="18"/>
          <w:rtl/>
        </w:rPr>
        <w:t>عدم</w:t>
      </w:r>
      <w:r w:rsidRPr="00970379">
        <w:rPr>
          <w:rFonts w:cstheme="minorHAnsi"/>
          <w:szCs w:val="18"/>
          <w:rtl/>
        </w:rPr>
        <w:t xml:space="preserve"> </w:t>
      </w:r>
      <w:r w:rsidRPr="00970379">
        <w:rPr>
          <w:rFonts w:ascii="Arial" w:hAnsi="Arial" w:cs="Arial" w:hint="cs"/>
          <w:szCs w:val="18"/>
          <w:rtl/>
        </w:rPr>
        <w:t>امتلاك</w:t>
      </w:r>
      <w:r w:rsidRPr="00970379">
        <w:rPr>
          <w:rFonts w:cstheme="minorHAnsi"/>
          <w:szCs w:val="18"/>
          <w:rtl/>
        </w:rPr>
        <w:t xml:space="preserve"> </w:t>
      </w:r>
      <w:r w:rsidRPr="00970379">
        <w:rPr>
          <w:rFonts w:ascii="Arial" w:hAnsi="Arial" w:cs="Arial" w:hint="cs"/>
          <w:szCs w:val="18"/>
          <w:rtl/>
        </w:rPr>
        <w:t>أي</w:t>
      </w:r>
      <w:r w:rsidRPr="00970379">
        <w:rPr>
          <w:rFonts w:cstheme="minorHAnsi"/>
          <w:szCs w:val="18"/>
          <w:rtl/>
        </w:rPr>
        <w:t xml:space="preserve"> </w:t>
      </w:r>
      <w:r w:rsidRPr="00970379">
        <w:rPr>
          <w:rFonts w:ascii="Arial" w:hAnsi="Arial" w:cs="Arial" w:hint="cs"/>
          <w:szCs w:val="18"/>
          <w:rtl/>
        </w:rPr>
        <w:t>مستخدم</w:t>
      </w:r>
      <w:r w:rsidRPr="00970379">
        <w:rPr>
          <w:rFonts w:cstheme="minorHAnsi"/>
          <w:szCs w:val="18"/>
          <w:rtl/>
        </w:rPr>
        <w:t xml:space="preserve"> </w:t>
      </w:r>
      <w:r w:rsidRPr="00970379">
        <w:rPr>
          <w:rFonts w:ascii="Arial" w:hAnsi="Arial" w:cs="Arial" w:hint="cs"/>
          <w:szCs w:val="18"/>
          <w:rtl/>
        </w:rPr>
        <w:t>لحق</w:t>
      </w:r>
      <w:r w:rsidRPr="00970379">
        <w:rPr>
          <w:rFonts w:cstheme="minorHAnsi"/>
          <w:szCs w:val="18"/>
          <w:rtl/>
        </w:rPr>
        <w:t xml:space="preserve"> </w:t>
      </w:r>
      <w:r w:rsidRPr="00970379">
        <w:rPr>
          <w:rFonts w:ascii="Arial" w:hAnsi="Arial" w:cs="Arial" w:hint="cs"/>
          <w:szCs w:val="18"/>
          <w:rtl/>
        </w:rPr>
        <w:t>الوصول</w:t>
      </w:r>
      <w:r w:rsidRPr="00970379">
        <w:rPr>
          <w:rFonts w:cstheme="minorHAnsi"/>
          <w:szCs w:val="18"/>
          <w:rtl/>
        </w:rPr>
        <w:t xml:space="preserve"> </w:t>
      </w:r>
      <w:r w:rsidRPr="00970379">
        <w:rPr>
          <w:rFonts w:ascii="Arial" w:hAnsi="Arial" w:cs="Arial" w:hint="cs"/>
          <w:szCs w:val="18"/>
          <w:rtl/>
        </w:rPr>
        <w:t>المباشر</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المباشر</w:t>
      </w:r>
      <w:r w:rsidRPr="00970379">
        <w:rPr>
          <w:rFonts w:cstheme="minorHAnsi"/>
          <w:szCs w:val="18"/>
          <w:rtl/>
        </w:rPr>
        <w:t xml:space="preserve"> </w:t>
      </w:r>
      <w:r w:rsidRPr="00970379">
        <w:rPr>
          <w:rFonts w:ascii="Arial" w:hAnsi="Arial" w:cs="Arial" w:hint="cs"/>
          <w:szCs w:val="18"/>
          <w:rtl/>
        </w:rPr>
        <w:t>إلى</w:t>
      </w:r>
      <w:r w:rsidRPr="00970379">
        <w:rPr>
          <w:rFonts w:cstheme="minorHAnsi"/>
          <w:szCs w:val="18"/>
          <w:rtl/>
        </w:rPr>
        <w:t xml:space="preserve"> </w:t>
      </w:r>
      <w:r w:rsidRPr="00970379">
        <w:rPr>
          <w:rFonts w:ascii="Arial" w:hAnsi="Arial" w:cs="Arial" w:hint="cs"/>
          <w:szCs w:val="18"/>
          <w:rtl/>
        </w:rPr>
        <w:t>المثيلات</w:t>
      </w:r>
      <w:r w:rsidRPr="00970379">
        <w:rPr>
          <w:rFonts w:cstheme="minorHAnsi"/>
          <w:szCs w:val="18"/>
          <w:rtl/>
        </w:rPr>
        <w:t xml:space="preserve"> </w:t>
      </w:r>
      <w:r w:rsidRPr="00970379">
        <w:rPr>
          <w:rFonts w:ascii="Arial" w:hAnsi="Arial" w:cs="Arial" w:hint="cs"/>
          <w:szCs w:val="18"/>
          <w:rtl/>
        </w:rPr>
        <w:t>المنشورة</w:t>
      </w:r>
      <w:r w:rsidRPr="00970379">
        <w:rPr>
          <w:rFonts w:cstheme="minorHAnsi"/>
          <w:szCs w:val="18"/>
          <w:rtl/>
        </w:rPr>
        <w:t xml:space="preserve"> </w:t>
      </w:r>
      <w:r w:rsidRPr="00970379">
        <w:rPr>
          <w:rFonts w:ascii="Arial" w:hAnsi="Arial" w:cs="Arial" w:hint="cs"/>
          <w:szCs w:val="18"/>
          <w:rtl/>
        </w:rPr>
        <w:t>باستخدام</w:t>
      </w:r>
      <w:r w:rsidRPr="00970379">
        <w:rPr>
          <w:rFonts w:cstheme="minorHAnsi"/>
          <w:szCs w:val="18"/>
          <w:rtl/>
        </w:rPr>
        <w:t xml:space="preserve"> </w:t>
      </w:r>
      <w:r w:rsidRPr="00970379">
        <w:rPr>
          <w:rFonts w:ascii="Arial" w:hAnsi="Arial" w:cs="Arial" w:hint="cs"/>
          <w:szCs w:val="18"/>
          <w:rtl/>
        </w:rPr>
        <w:t>الخدمة</w:t>
      </w:r>
      <w:r w:rsidRPr="00970379">
        <w:rPr>
          <w:rFonts w:cstheme="minorHAnsi"/>
          <w:szCs w:val="18"/>
          <w:rtl/>
        </w:rPr>
        <w:t xml:space="preserve"> </w:t>
      </w:r>
      <w:r w:rsidRPr="00970379">
        <w:rPr>
          <w:rFonts w:ascii="Arial" w:hAnsi="Arial" w:cs="Arial" w:hint="cs"/>
          <w:szCs w:val="18"/>
          <w:rtl/>
        </w:rPr>
        <w:t>عبر</w:t>
      </w:r>
      <w:r w:rsidRPr="00970379">
        <w:rPr>
          <w:rFonts w:cstheme="minorHAnsi"/>
          <w:szCs w:val="18"/>
          <w:rtl/>
        </w:rPr>
        <w:t xml:space="preserve"> </w:t>
      </w:r>
      <w:r w:rsidRPr="00970379">
        <w:rPr>
          <w:rFonts w:ascii="Arial" w:hAnsi="Arial" w:cs="Arial" w:hint="cs"/>
          <w:szCs w:val="18"/>
          <w:rtl/>
        </w:rPr>
        <w:t>الإنترنت</w:t>
      </w:r>
      <w:r w:rsidRPr="00970379">
        <w:rPr>
          <w:rFonts w:cstheme="minorHAnsi"/>
          <w:szCs w:val="18"/>
          <w:rtl/>
        </w:rPr>
        <w:t xml:space="preserve"> </w:t>
      </w:r>
      <w:r w:rsidRPr="00970379">
        <w:rPr>
          <w:rFonts w:ascii="Arial" w:hAnsi="Arial" w:cs="Arial" w:hint="cs"/>
          <w:szCs w:val="18"/>
          <w:rtl/>
        </w:rPr>
        <w:t>الأخرى</w:t>
      </w:r>
    </w:p>
    <w:p w14:paraId="2E2DD723" w14:textId="77777777" w:rsidR="00F629B6" w:rsidRPr="008A680A" w:rsidRDefault="00F629B6" w:rsidP="00F629B6">
      <w:pPr>
        <w:pStyle w:val="ProductList-Body"/>
        <w:rPr>
          <w:rFonts w:cs="Arial"/>
        </w:rPr>
      </w:pPr>
    </w:p>
    <w:p w14:paraId="2FA31908" w14:textId="7C56FDFD" w:rsidR="00F629B6" w:rsidRPr="008A680A" w:rsidRDefault="00F629B6" w:rsidP="00F629B6">
      <w:pPr>
        <w:pStyle w:val="ProductList-ClauseHeading"/>
        <w:tabs>
          <w:tab w:val="clear" w:pos="360"/>
          <w:tab w:val="left" w:pos="0"/>
        </w:tabs>
        <w:ind w:left="360" w:hanging="360"/>
        <w:rPr>
          <w:rFonts w:cs="Arial"/>
        </w:rPr>
      </w:pPr>
      <w:r w:rsidRPr="008A680A">
        <w:rPr>
          <w:rFonts w:cs="Arial"/>
          <w:lang w:bidi=""/>
        </w:rPr>
        <w:t>Dynamics 365 for Marketing</w:t>
      </w:r>
    </w:p>
    <w:p w14:paraId="1F040E0B" w14:textId="77777777" w:rsidR="00F629B6" w:rsidRPr="00BE1D1B" w:rsidRDefault="00F629B6" w:rsidP="00F629B6">
      <w:pPr>
        <w:pStyle w:val="ProductList-Body"/>
        <w:tabs>
          <w:tab w:val="clear" w:pos="158"/>
          <w:tab w:val="left" w:pos="90"/>
          <w:tab w:val="left" w:pos="270"/>
        </w:tabs>
        <w:ind w:left="518" w:hanging="360"/>
        <w:rPr>
          <w:rFonts w:cs="Arial"/>
          <w:szCs w:val="18"/>
        </w:rPr>
      </w:pPr>
      <w:r w:rsidRPr="00BE1D1B">
        <w:rPr>
          <w:rFonts w:cs="Arial"/>
          <w:b/>
          <w:bCs/>
          <w:color w:val="0072C6"/>
          <w:szCs w:val="18"/>
          <w:rtl/>
        </w:rPr>
        <w:t>اتفاقية مستوى الخدمة</w:t>
      </w:r>
    </w:p>
    <w:p w14:paraId="799B7011" w14:textId="305ADECD" w:rsidR="00F629B6" w:rsidRPr="00271F59" w:rsidRDefault="00F629B6" w:rsidP="00F629B6">
      <w:pPr>
        <w:pStyle w:val="ProductList-Body"/>
        <w:tabs>
          <w:tab w:val="clear" w:pos="158"/>
          <w:tab w:val="left" w:pos="90"/>
          <w:tab w:val="left" w:pos="270"/>
        </w:tabs>
        <w:ind w:left="518" w:hanging="360"/>
        <w:rPr>
          <w:rFonts w:cs="Arial"/>
          <w:szCs w:val="18"/>
        </w:rPr>
      </w:pPr>
      <w:r w:rsidRPr="00271F59">
        <w:rPr>
          <w:rFonts w:cs="Arial"/>
          <w:szCs w:val="18"/>
          <w:rtl/>
        </w:rPr>
        <w:t xml:space="preserve">لا توجد اتفاقية مستوى خدمة لـ </w:t>
      </w:r>
      <w:r w:rsidRPr="00271F59">
        <w:rPr>
          <w:rFonts w:cs="Arial"/>
          <w:szCs w:val="18"/>
          <w:lang w:bidi=""/>
        </w:rPr>
        <w:t>Dynamics 365 for Marketing</w:t>
      </w:r>
      <w:r w:rsidRPr="00271F59">
        <w:rPr>
          <w:rFonts w:cs="Arial"/>
          <w:szCs w:val="18"/>
          <w:rtl/>
        </w:rPr>
        <w:t>.</w:t>
      </w:r>
    </w:p>
    <w:p w14:paraId="5B274598" w14:textId="77777777" w:rsidR="00F629B6" w:rsidRPr="00BE12D2" w:rsidRDefault="00F629B6" w:rsidP="00F629B6">
      <w:pPr>
        <w:pStyle w:val="ProductList-Body"/>
        <w:tabs>
          <w:tab w:val="clear" w:pos="158"/>
          <w:tab w:val="left" w:pos="90"/>
          <w:tab w:val="left" w:pos="270"/>
        </w:tabs>
        <w:ind w:left="518" w:hanging="360"/>
        <w:rPr>
          <w:rFonts w:cs="Arial"/>
          <w:szCs w:val="18"/>
        </w:rPr>
      </w:pPr>
    </w:p>
    <w:p w14:paraId="0CA5B728" w14:textId="77777777" w:rsidR="00F629B6" w:rsidRPr="00967BBA" w:rsidRDefault="00F629B6" w:rsidP="00F629B6">
      <w:pPr>
        <w:pStyle w:val="ProductList-Body"/>
        <w:tabs>
          <w:tab w:val="clear" w:pos="158"/>
          <w:tab w:val="left" w:pos="90"/>
          <w:tab w:val="left" w:pos="270"/>
        </w:tabs>
        <w:ind w:left="518" w:hanging="360"/>
        <w:rPr>
          <w:rFonts w:cs="Arial"/>
          <w:szCs w:val="18"/>
        </w:rPr>
      </w:pPr>
      <w:r w:rsidRPr="00967BBA">
        <w:rPr>
          <w:rFonts w:cs="Arial"/>
          <w:b/>
          <w:bCs/>
          <w:color w:val="0072C6"/>
          <w:szCs w:val="18"/>
          <w:rtl/>
        </w:rPr>
        <w:t>معايير الصناعة والقوانين واللوائح الترويجية</w:t>
      </w:r>
    </w:p>
    <w:p w14:paraId="4C703254" w14:textId="77777777" w:rsidR="00F629B6" w:rsidRPr="00985AA6" w:rsidRDefault="00F629B6" w:rsidP="00F629B6">
      <w:pPr>
        <w:pStyle w:val="ProductList-Body"/>
        <w:tabs>
          <w:tab w:val="clear" w:pos="158"/>
          <w:tab w:val="left" w:pos="90"/>
          <w:tab w:val="left" w:pos="270"/>
        </w:tabs>
        <w:ind w:left="180"/>
        <w:rPr>
          <w:rFonts w:cs="Arial"/>
          <w:szCs w:val="18"/>
        </w:rPr>
      </w:pPr>
      <w:r w:rsidRPr="00985AA6">
        <w:rPr>
          <w:rFonts w:cs="Arial"/>
          <w:szCs w:val="18"/>
          <w:rtl/>
        </w:rPr>
        <w:t xml:space="preserve">لا تتحمل شركة </w:t>
      </w:r>
      <w:r w:rsidRPr="00985AA6">
        <w:rPr>
          <w:rFonts w:cs="Arial"/>
          <w:szCs w:val="18"/>
        </w:rPr>
        <w:t>Microsoft</w:t>
      </w:r>
      <w:r w:rsidRPr="00985AA6">
        <w:rPr>
          <w:rFonts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798D4FE9" w14:textId="77777777" w:rsidR="00F629B6" w:rsidRPr="00EF30C3" w:rsidRDefault="00F629B6" w:rsidP="00B50001">
      <w:pPr>
        <w:pStyle w:val="ProductList-Body"/>
        <w:tabs>
          <w:tab w:val="clear" w:pos="158"/>
          <w:tab w:val="left" w:pos="360"/>
        </w:tabs>
        <w:rPr>
          <w:rFonts w:cs="Arial"/>
        </w:rPr>
      </w:pPr>
    </w:p>
    <w:p w14:paraId="5A51813B" w14:textId="29223D1C"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خطة عمليات </w:t>
      </w:r>
      <w:r w:rsidRPr="00EF30C3">
        <w:rPr>
          <w:rFonts w:ascii="Calibri" w:hAnsi="Calibri" w:cs="Arial"/>
          <w:bCs/>
          <w:szCs w:val="18"/>
          <w:lang w:bidi=""/>
        </w:rPr>
        <w:t>Dynamics 365</w:t>
      </w:r>
      <w:r w:rsidRPr="00EF30C3">
        <w:rPr>
          <w:rFonts w:ascii="Calibri" w:hAnsi="Calibri" w:cs="Arial"/>
          <w:bCs/>
          <w:szCs w:val="18"/>
          <w:rtl/>
        </w:rPr>
        <w:t xml:space="preserve"> الموحدة</w:t>
      </w:r>
    </w:p>
    <w:p w14:paraId="03D79C10" w14:textId="5CDAE223"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لأغراض تتعلق بالاستخدام الداخلي تعديل التعليمات البرمجية المصدر في </w:t>
      </w:r>
      <w:r w:rsidRPr="00EF30C3">
        <w:rPr>
          <w:rFonts w:ascii="Calibri" w:hAnsi="Calibri" w:cs="Arial"/>
          <w:szCs w:val="18"/>
          <w:lang w:bidi=""/>
        </w:rPr>
        <w:t>Dynamics 365</w:t>
      </w:r>
      <w:r w:rsidRPr="00EF30C3">
        <w:rPr>
          <w:rFonts w:ascii="Calibri" w:hAnsi="Calibri" w:cs="Arial"/>
          <w:szCs w:val="18"/>
          <w:rtl/>
        </w:rPr>
        <w:t xml:space="preserve"> للخدمات المالية والعمليات </w:t>
      </w:r>
      <w:r w:rsidRPr="00EF30C3">
        <w:rPr>
          <w:rFonts w:ascii="Calibri" w:hAnsi="Calibri" w:cs="Arial"/>
          <w:szCs w:val="18"/>
          <w:lang w:bidi=""/>
        </w:rPr>
        <w:t>Dynamics 365</w:t>
      </w:r>
      <w:r w:rsidRPr="00EF30C3">
        <w:rPr>
          <w:rFonts w:ascii="Calibri" w:hAnsi="Calibri" w:cs="Arial"/>
          <w:szCs w:val="18"/>
          <w:rtl/>
        </w:rPr>
        <w:t xml:space="preserve"> للبيع بالتجزئة</w:t>
      </w:r>
      <w:r w:rsidR="006F0CD3">
        <w:rPr>
          <w:rFonts w:ascii="Calibri" w:hAnsi="Calibri" w:cs="Arial" w:hint="cs"/>
          <w:szCs w:val="18"/>
          <w:rtl/>
        </w:rPr>
        <w:t>.</w:t>
      </w:r>
      <w:r w:rsidRPr="00EF30C3">
        <w:rPr>
          <w:rFonts w:ascii="Calibri" w:hAnsi="Calibri" w:cs="Arial"/>
          <w:szCs w:val="18"/>
          <w:rtl/>
        </w:rPr>
        <w:t xml:space="preserve"> </w:t>
      </w:r>
    </w:p>
    <w:p w14:paraId="018ACD4F" w14:textId="77777777" w:rsidR="00B50001" w:rsidRPr="006F0CD3" w:rsidRDefault="00B50001" w:rsidP="00B50001">
      <w:pPr>
        <w:pStyle w:val="ProductList-Body"/>
        <w:tabs>
          <w:tab w:val="clear" w:pos="158"/>
          <w:tab w:val="left" w:pos="360"/>
        </w:tabs>
        <w:rPr>
          <w:rFonts w:cs="Arial"/>
        </w:rPr>
      </w:pPr>
    </w:p>
    <w:p w14:paraId="58D22853" w14:textId="44AB91F1" w:rsidR="009D550E" w:rsidRPr="00EF30C3" w:rsidRDefault="009D550E" w:rsidP="00EA35AC">
      <w:pPr>
        <w:pStyle w:val="ProductList-Body"/>
        <w:keepNext/>
        <w:tabs>
          <w:tab w:val="left" w:pos="360"/>
        </w:tabs>
        <w:rPr>
          <w:rFonts w:ascii="Calibri" w:hAnsi="Calibri" w:cs="Arial"/>
          <w:bCs/>
          <w:szCs w:val="18"/>
        </w:rPr>
      </w:pPr>
      <w:r w:rsidRPr="00EF30C3">
        <w:rPr>
          <w:rFonts w:ascii="Calibri" w:hAnsi="Calibri" w:cs="Arial"/>
          <w:b/>
          <w:bCs/>
          <w:color w:val="00188F"/>
          <w:szCs w:val="18"/>
          <w:lang w:bidi=""/>
        </w:rPr>
        <w:t>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الجذب،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الإلحاق</w:t>
      </w:r>
    </w:p>
    <w:p w14:paraId="1161D5E4"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يصلون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المرشحون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المعينون</w:t>
      </w:r>
      <w:r w:rsidRPr="00EF30C3">
        <w:rPr>
          <w:rFonts w:ascii="Calibri" w:hAnsi="Calibri" w:cs="Arial"/>
          <w:szCs w:val="18"/>
          <w:rtl/>
        </w:rPr>
        <w:t xml:space="preserve"> </w:t>
      </w:r>
      <w:r w:rsidRPr="00EF30C3">
        <w:rPr>
          <w:rFonts w:ascii="Arial" w:hAnsi="Arial" w:cs="Arial" w:hint="cs"/>
          <w:szCs w:val="18"/>
          <w:rtl/>
        </w:rPr>
        <w:t>الجدد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بالخدمة</w:t>
      </w:r>
      <w:r w:rsidRPr="00EF30C3">
        <w:rPr>
          <w:rFonts w:ascii="Calibri" w:hAnsi="Calibri" w:cs="Arial"/>
          <w:szCs w:val="18"/>
          <w:rtl/>
        </w:rPr>
        <w:t xml:space="preserve"> </w:t>
      </w:r>
      <w:r w:rsidRPr="00EF30C3">
        <w:rPr>
          <w:rFonts w:ascii="Arial" w:hAnsi="Arial" w:cs="Arial" w:hint="cs"/>
          <w:szCs w:val="18"/>
          <w:rtl/>
        </w:rPr>
        <w:t>ليسوا</w:t>
      </w:r>
      <w:r w:rsidRPr="00EF30C3">
        <w:rPr>
          <w:rFonts w:ascii="Calibri" w:hAnsi="Calibri" w:cs="Arial"/>
          <w:szCs w:val="18"/>
          <w:rtl/>
        </w:rPr>
        <w:t xml:space="preserve"> </w:t>
      </w:r>
      <w:r w:rsidRPr="00EF30C3">
        <w:rPr>
          <w:rFonts w:ascii="Arial" w:hAnsi="Arial" w:cs="Arial" w:hint="cs"/>
          <w:szCs w:val="18"/>
          <w:rtl/>
        </w:rPr>
        <w:t>بحاجة</w:t>
      </w:r>
      <w:r w:rsidRPr="00EF30C3">
        <w:rPr>
          <w:rFonts w:ascii="Calibri" w:hAnsi="Calibri" w:cs="Arial"/>
          <w:szCs w:val="18"/>
          <w:rtl/>
        </w:rPr>
        <w:t xml:space="preserve"> </w:t>
      </w:r>
      <w:r w:rsidRPr="00EF30C3">
        <w:rPr>
          <w:rFonts w:ascii="Arial" w:hAnsi="Arial" w:cs="Arial" w:hint="cs"/>
          <w:szCs w:val="18"/>
          <w:rtl/>
        </w:rPr>
        <w:t>لترخيص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w:t>
      </w:r>
    </w:p>
    <w:p w14:paraId="71574838" w14:textId="77777777" w:rsidR="009D550E" w:rsidRPr="00EF30C3" w:rsidRDefault="009D550E" w:rsidP="009D550E">
      <w:pPr>
        <w:pStyle w:val="ProductList-Body"/>
        <w:tabs>
          <w:tab w:val="clear" w:pos="158"/>
          <w:tab w:val="left" w:pos="360"/>
        </w:tabs>
        <w:rPr>
          <w:rFonts w:ascii="Calibri" w:hAnsi="Calibri" w:cs="Arial"/>
          <w:szCs w:val="18"/>
        </w:rPr>
      </w:pPr>
    </w:p>
    <w:p w14:paraId="03A6722B" w14:textId="77777777" w:rsidR="006F0CD3" w:rsidRPr="000668CF" w:rsidRDefault="006F0CD3" w:rsidP="006F0CD3">
      <w:pPr>
        <w:pStyle w:val="ProductList-ClauseHeading"/>
        <w:rPr>
          <w:rFonts w:cstheme="minorHAnsi"/>
          <w:bCs/>
          <w:szCs w:val="18"/>
        </w:rPr>
      </w:pPr>
      <w:r w:rsidRPr="000668CF">
        <w:rPr>
          <w:rFonts w:ascii="Arial" w:hAnsi="Arial" w:cs="Arial" w:hint="cs"/>
          <w:bCs/>
          <w:szCs w:val="18"/>
          <w:rtl/>
        </w:rPr>
        <w:t>حقوق</w:t>
      </w:r>
      <w:r w:rsidRPr="000668CF">
        <w:rPr>
          <w:rFonts w:cstheme="minorHAnsi"/>
          <w:bCs/>
          <w:szCs w:val="18"/>
          <w:rtl/>
        </w:rPr>
        <w:t xml:space="preserve"> </w:t>
      </w:r>
      <w:r w:rsidRPr="000668CF">
        <w:rPr>
          <w:rFonts w:ascii="Arial" w:hAnsi="Arial" w:cs="Arial" w:hint="cs"/>
          <w:bCs/>
          <w:szCs w:val="18"/>
          <w:rtl/>
        </w:rPr>
        <w:t>استخدام</w:t>
      </w:r>
      <w:r w:rsidRPr="000668CF">
        <w:rPr>
          <w:rFonts w:cstheme="minorHAnsi"/>
          <w:bCs/>
          <w:szCs w:val="18"/>
          <w:rtl/>
        </w:rPr>
        <w:t xml:space="preserve"> </w:t>
      </w:r>
      <w:r w:rsidRPr="000668CF">
        <w:rPr>
          <w:rFonts w:ascii="Arial" w:hAnsi="Arial" w:cs="Arial" w:hint="cs"/>
          <w:bCs/>
          <w:szCs w:val="18"/>
          <w:rtl/>
        </w:rPr>
        <w:t>الخادم</w:t>
      </w:r>
      <w:r w:rsidRPr="000668CF">
        <w:rPr>
          <w:rFonts w:cstheme="minorHAnsi"/>
          <w:bCs/>
          <w:szCs w:val="18"/>
          <w:rtl/>
        </w:rPr>
        <w:t xml:space="preserve"> </w:t>
      </w:r>
      <w:r w:rsidRPr="000668CF">
        <w:rPr>
          <w:rFonts w:ascii="Arial" w:hAnsi="Arial" w:cs="Arial" w:hint="cs"/>
          <w:bCs/>
          <w:szCs w:val="18"/>
          <w:rtl/>
        </w:rPr>
        <w:t>لتراخيص</w:t>
      </w:r>
      <w:r w:rsidRPr="000668CF">
        <w:rPr>
          <w:rFonts w:cstheme="minorHAnsi"/>
          <w:bCs/>
          <w:szCs w:val="18"/>
          <w:rtl/>
        </w:rPr>
        <w:t xml:space="preserve"> </w:t>
      </w:r>
      <w:r w:rsidRPr="000668CF">
        <w:rPr>
          <w:rFonts w:ascii="Arial" w:hAnsi="Arial" w:cs="Arial" w:hint="cs"/>
          <w:bCs/>
          <w:szCs w:val="18"/>
          <w:rtl/>
        </w:rPr>
        <w:t>اشتراك</w:t>
      </w:r>
      <w:r w:rsidRPr="000668CF">
        <w:rPr>
          <w:rFonts w:cstheme="minorHAnsi"/>
          <w:bCs/>
          <w:szCs w:val="18"/>
          <w:rtl/>
        </w:rPr>
        <w:t xml:space="preserve"> </w:t>
      </w:r>
      <w:r w:rsidRPr="000668CF">
        <w:rPr>
          <w:rFonts w:ascii="Arial" w:hAnsi="Arial" w:cs="Arial" w:hint="cs"/>
          <w:bCs/>
          <w:szCs w:val="18"/>
          <w:rtl/>
        </w:rPr>
        <w:t>مستخدم</w:t>
      </w:r>
      <w:r w:rsidRPr="000668CF">
        <w:rPr>
          <w:rFonts w:cstheme="minorHAnsi"/>
          <w:bCs/>
          <w:szCs w:val="18"/>
          <w:rtl/>
        </w:rPr>
        <w:t xml:space="preserve"> </w:t>
      </w:r>
      <w:r w:rsidRPr="000668CF">
        <w:rPr>
          <w:rFonts w:cstheme="minorHAnsi"/>
          <w:bCs/>
          <w:szCs w:val="18"/>
          <w:lang w:bidi=""/>
        </w:rPr>
        <w:t>Dynamics 365</w:t>
      </w:r>
      <w:r w:rsidRPr="000668CF">
        <w:rPr>
          <w:rFonts w:ascii="Arial" w:hAnsi="Arial" w:cs="Arial" w:hint="cs"/>
          <w:bCs/>
          <w:szCs w:val="18"/>
          <w:rtl/>
        </w:rPr>
        <w:t>،</w:t>
      </w:r>
      <w:r w:rsidRPr="000668CF">
        <w:rPr>
          <w:rFonts w:cstheme="minorHAnsi"/>
          <w:bCs/>
          <w:szCs w:val="18"/>
          <w:rtl/>
        </w:rPr>
        <w:t xml:space="preserve"> </w:t>
      </w:r>
      <w:r w:rsidRPr="000668CF">
        <w:rPr>
          <w:rFonts w:ascii="Arial" w:hAnsi="Arial" w:cs="Arial" w:hint="cs"/>
          <w:bCs/>
          <w:szCs w:val="18"/>
          <w:rtl/>
        </w:rPr>
        <w:t>من</w:t>
      </w:r>
      <w:r w:rsidRPr="000668CF">
        <w:rPr>
          <w:rFonts w:cstheme="minorHAnsi"/>
          <w:bCs/>
          <w:szCs w:val="18"/>
          <w:rtl/>
        </w:rPr>
        <w:t xml:space="preserve"> </w:t>
      </w:r>
      <w:r w:rsidRPr="000668CF">
        <w:rPr>
          <w:rFonts w:ascii="Arial" w:hAnsi="Arial" w:cs="Arial" w:hint="cs"/>
          <w:bCs/>
          <w:szCs w:val="18"/>
          <w:rtl/>
        </w:rPr>
        <w:t>تراخيص</w:t>
      </w:r>
      <w:r w:rsidRPr="000668CF">
        <w:rPr>
          <w:rFonts w:cstheme="minorHAnsi"/>
          <w:bCs/>
          <w:szCs w:val="18"/>
          <w:rtl/>
        </w:rPr>
        <w:t xml:space="preserve"> </w:t>
      </w:r>
      <w:r w:rsidRPr="000668CF">
        <w:rPr>
          <w:rFonts w:ascii="Arial" w:hAnsi="Arial" w:cs="Arial" w:hint="cs"/>
          <w:bCs/>
          <w:szCs w:val="18"/>
          <w:rtl/>
        </w:rPr>
        <w:t>اشتراك</w:t>
      </w:r>
      <w:r w:rsidRPr="000668CF">
        <w:rPr>
          <w:rFonts w:cstheme="minorHAnsi"/>
          <w:bCs/>
          <w:szCs w:val="18"/>
          <w:rtl/>
        </w:rPr>
        <w:t xml:space="preserve"> </w:t>
      </w:r>
      <w:r w:rsidRPr="000668CF">
        <w:rPr>
          <w:rFonts w:ascii="Arial" w:hAnsi="Arial" w:cs="Arial" w:hint="cs"/>
          <w:bCs/>
          <w:szCs w:val="18"/>
          <w:rtl/>
        </w:rPr>
        <w:t>مستخدم</w:t>
      </w:r>
      <w:r w:rsidRPr="000668CF">
        <w:rPr>
          <w:rFonts w:cstheme="minorHAnsi"/>
          <w:bCs/>
          <w:szCs w:val="18"/>
          <w:rtl/>
        </w:rPr>
        <w:t xml:space="preserve"> </w:t>
      </w:r>
      <w:r w:rsidRPr="000668CF">
        <w:rPr>
          <w:rFonts w:ascii="Arial" w:hAnsi="Arial" w:cs="Arial" w:hint="cs"/>
          <w:bCs/>
          <w:szCs w:val="18"/>
          <w:rtl/>
        </w:rPr>
        <w:t>ضمان</w:t>
      </w:r>
      <w:r w:rsidRPr="000668CF">
        <w:rPr>
          <w:rFonts w:cstheme="minorHAnsi"/>
          <w:bCs/>
          <w:szCs w:val="18"/>
          <w:rtl/>
        </w:rPr>
        <w:t xml:space="preserve"> </w:t>
      </w:r>
      <w:r w:rsidRPr="000668CF">
        <w:rPr>
          <w:rFonts w:ascii="Arial" w:hAnsi="Arial" w:cs="Arial" w:hint="cs"/>
          <w:bCs/>
          <w:szCs w:val="18"/>
          <w:rtl/>
        </w:rPr>
        <w:t>البرنامج</w:t>
      </w:r>
      <w:r w:rsidRPr="000668CF">
        <w:rPr>
          <w:rFonts w:cstheme="minorHAnsi"/>
          <w:bCs/>
          <w:szCs w:val="18"/>
          <w:rtl/>
        </w:rPr>
        <w:t xml:space="preserve"> </w:t>
      </w:r>
      <w:r w:rsidRPr="000668CF">
        <w:rPr>
          <w:rFonts w:ascii="Arial" w:hAnsi="Arial" w:cs="Arial" w:hint="cs"/>
          <w:bCs/>
          <w:szCs w:val="18"/>
          <w:rtl/>
        </w:rPr>
        <w:t>و</w:t>
      </w:r>
      <w:r w:rsidRPr="000668CF">
        <w:rPr>
          <w:rFonts w:cstheme="minorHAnsi"/>
          <w:bCs/>
          <w:szCs w:val="18"/>
          <w:rtl/>
        </w:rPr>
        <w:t>‏</w:t>
      </w:r>
      <w:dir w:val="rtl">
        <w:r w:rsidRPr="000668CF">
          <w:rPr>
            <w:rFonts w:ascii="Arial" w:hAnsi="Arial" w:cs="Arial" w:hint="cs"/>
            <w:bCs/>
            <w:szCs w:val="18"/>
            <w:rtl/>
          </w:rPr>
          <w:t>تراخيص</w:t>
        </w:r>
        <w:r w:rsidRPr="000668CF">
          <w:rPr>
            <w:rFonts w:cstheme="minorHAnsi"/>
            <w:bCs/>
            <w:szCs w:val="18"/>
            <w:rtl/>
          </w:rPr>
          <w:t xml:space="preserve"> </w:t>
        </w:r>
        <w:r w:rsidRPr="000668CF">
          <w:rPr>
            <w:rFonts w:ascii="Arial" w:hAnsi="Arial" w:cs="Arial" w:hint="cs"/>
            <w:bCs/>
            <w:szCs w:val="18"/>
            <w:rtl/>
          </w:rPr>
          <w:t>اشتراك</w:t>
        </w:r>
        <w:r w:rsidRPr="000668CF">
          <w:rPr>
            <w:rFonts w:cstheme="minorHAnsi"/>
            <w:bCs/>
            <w:szCs w:val="18"/>
            <w:rtl/>
          </w:rPr>
          <w:t xml:space="preserve"> </w:t>
        </w:r>
        <w:r w:rsidRPr="000668CF">
          <w:rPr>
            <w:rFonts w:ascii="Arial" w:hAnsi="Arial" w:cs="Arial" w:hint="cs"/>
            <w:bCs/>
            <w:szCs w:val="18"/>
            <w:rtl/>
          </w:rPr>
          <w:t>المستخدم</w:t>
        </w:r>
        <w:r w:rsidRPr="000668CF">
          <w:rPr>
            <w:rFonts w:cstheme="minorHAnsi"/>
            <w:bCs/>
            <w:szCs w:val="18"/>
            <w:rtl/>
          </w:rPr>
          <w:t xml:space="preserve"> </w:t>
        </w:r>
        <w:r w:rsidRPr="000668CF">
          <w:rPr>
            <w:rFonts w:ascii="Arial" w:hAnsi="Arial" w:cs="Arial" w:hint="cs"/>
            <w:bCs/>
            <w:szCs w:val="18"/>
            <w:rtl/>
          </w:rPr>
          <w:t>الإضافية</w:t>
        </w:r>
        <w:r w:rsidRPr="000668CF">
          <w:rPr>
            <w:rFonts w:ascii="Arial" w:hAnsi="Arial" w:cs="Arial" w:hint="cs"/>
            <w:bCs/>
            <w:szCs w:val="18"/>
            <w:rtl/>
          </w:rPr>
          <w:t>‬</w:t>
        </w:r>
        <w:r w:rsidRPr="000668CF">
          <w:rPr>
            <w:rFonts w:ascii="Arial" w:hAnsi="Arial" w:cs="Arial"/>
            <w:bCs/>
            <w:szCs w:val="18"/>
          </w:rPr>
          <w:t>‬</w:t>
        </w:r>
        <w:r>
          <w:t>‬</w:t>
        </w:r>
        <w:r w:rsidR="00907BF4">
          <w:t>‬</w:t>
        </w:r>
        <w:r w:rsidR="001D2732">
          <w:t>‬</w:t>
        </w:r>
        <w:r w:rsidR="007324F8">
          <w:t>‬</w:t>
        </w:r>
        <w:r w:rsidR="005B2A3B">
          <w:t>‬</w:t>
        </w:r>
      </w:dir>
    </w:p>
    <w:p w14:paraId="2376940B" w14:textId="77777777" w:rsidR="006F0CD3" w:rsidRPr="00BF1B8B" w:rsidRDefault="006F0CD3" w:rsidP="006F0CD3">
      <w:pPr>
        <w:pStyle w:val="ProductList-Body"/>
        <w:rPr>
          <w:rFonts w:cstheme="minorHAnsi"/>
          <w:szCs w:val="18"/>
        </w:rPr>
      </w:pPr>
      <w:r w:rsidRPr="00BF1B8B">
        <w:rPr>
          <w:rFonts w:ascii="Arial" w:hAnsi="Arial" w:cs="Arial" w:hint="cs"/>
          <w:szCs w:val="18"/>
          <w:rtl/>
        </w:rPr>
        <w:t>لا</w:t>
      </w:r>
      <w:r w:rsidRPr="00BF1B8B">
        <w:rPr>
          <w:rFonts w:cstheme="minorHAnsi"/>
          <w:szCs w:val="18"/>
          <w:rtl/>
        </w:rPr>
        <w:t xml:space="preserve"> </w:t>
      </w:r>
      <w:r w:rsidRPr="00BF1B8B">
        <w:rPr>
          <w:rFonts w:ascii="Arial" w:hAnsi="Arial" w:cs="Arial" w:hint="cs"/>
          <w:szCs w:val="18"/>
          <w:rtl/>
        </w:rPr>
        <w:t>تسري</w:t>
      </w:r>
      <w:r w:rsidRPr="00BF1B8B">
        <w:rPr>
          <w:rFonts w:cstheme="minorHAnsi"/>
          <w:szCs w:val="18"/>
          <w:rtl/>
        </w:rPr>
        <w:t xml:space="preserve"> </w:t>
      </w:r>
      <w:r w:rsidRPr="00BF1B8B">
        <w:rPr>
          <w:rFonts w:ascii="Arial" w:hAnsi="Arial" w:cs="Arial" w:hint="cs"/>
          <w:szCs w:val="18"/>
          <w:rtl/>
        </w:rPr>
        <w:t>بنود</w:t>
      </w:r>
      <w:r w:rsidRPr="00BF1B8B">
        <w:rPr>
          <w:rFonts w:cstheme="minorHAnsi"/>
          <w:szCs w:val="18"/>
          <w:rtl/>
        </w:rPr>
        <w:t xml:space="preserve"> </w:t>
      </w:r>
      <w:r w:rsidRPr="00BF1B8B">
        <w:rPr>
          <w:rFonts w:ascii="Arial" w:hAnsi="Arial" w:cs="Arial" w:hint="cs"/>
          <w:szCs w:val="18"/>
          <w:rtl/>
        </w:rPr>
        <w:t>حقوق</w:t>
      </w:r>
      <w:r w:rsidRPr="00BF1B8B">
        <w:rPr>
          <w:rFonts w:cstheme="minorHAnsi"/>
          <w:szCs w:val="18"/>
          <w:rtl/>
        </w:rPr>
        <w:t xml:space="preserve"> </w:t>
      </w:r>
      <w:r w:rsidRPr="00BF1B8B">
        <w:rPr>
          <w:rFonts w:ascii="Arial" w:hAnsi="Arial" w:cs="Arial" w:hint="cs"/>
          <w:szCs w:val="18"/>
          <w:rtl/>
        </w:rPr>
        <w:t>استخدام</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 xml:space="preserve"> </w:t>
      </w:r>
      <w:r w:rsidRPr="00BF1B8B">
        <w:rPr>
          <w:rFonts w:ascii="Arial" w:hAnsi="Arial" w:cs="Arial" w:hint="cs"/>
          <w:szCs w:val="18"/>
          <w:rtl/>
        </w:rPr>
        <w:t>أدناه</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المرخصين</w:t>
      </w:r>
      <w:r w:rsidRPr="00BF1B8B">
        <w:rPr>
          <w:rFonts w:cstheme="minorHAnsi"/>
          <w:szCs w:val="18"/>
          <w:rtl/>
        </w:rPr>
        <w:t xml:space="preserve"> </w:t>
      </w:r>
      <w:r w:rsidRPr="00BF1B8B">
        <w:rPr>
          <w:rFonts w:ascii="Arial" w:hAnsi="Arial" w:cs="Arial" w:hint="cs"/>
          <w:szCs w:val="18"/>
          <w:rtl/>
        </w:rPr>
        <w:t>لاستخدام</w:t>
      </w:r>
      <w:r w:rsidRPr="00BF1B8B">
        <w:rPr>
          <w:rFonts w:cstheme="minorHAnsi"/>
          <w:szCs w:val="18"/>
          <w:rtl/>
        </w:rPr>
        <w:t xml:space="preserve"> </w:t>
      </w:r>
      <w:r w:rsidRPr="00BF1B8B">
        <w:rPr>
          <w:rFonts w:cstheme="minorHAnsi"/>
          <w:szCs w:val="18"/>
          <w:lang w:bidi=""/>
        </w:rPr>
        <w:t>Dynamics 365 for Sales Professional</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lang w:bidi=""/>
        </w:rPr>
        <w:t>Dynamics 365 for Marketing</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lang w:bidi=""/>
        </w:rPr>
        <w:t>Dynamics 365 Business Central</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lang w:bidi=""/>
        </w:rPr>
        <w:t>Dynamics 365 for Talent: Attract</w:t>
      </w:r>
      <w:r w:rsidRPr="00BF1B8B">
        <w:rPr>
          <w:rFonts w:ascii="Arial" w:hAnsi="Arial" w:cs="Arial" w:hint="cs"/>
          <w:szCs w:val="18"/>
          <w:rtl/>
        </w:rPr>
        <w:t>،</w:t>
      </w:r>
      <w:r w:rsidRPr="00BF1B8B">
        <w:rPr>
          <w:rFonts w:cstheme="minorHAnsi"/>
          <w:szCs w:val="18"/>
          <w:rtl/>
        </w:rPr>
        <w:t xml:space="preserve"> </w:t>
      </w:r>
      <w:r w:rsidRPr="00BF1B8B">
        <w:rPr>
          <w:rFonts w:cstheme="minorHAnsi"/>
          <w:szCs w:val="18"/>
          <w:lang w:bidi=""/>
        </w:rPr>
        <w:t>Dynamics 365 for Talent: Onboard</w:t>
      </w:r>
      <w:r w:rsidRPr="00BF1B8B">
        <w:rPr>
          <w:rFonts w:ascii="Arial" w:hAnsi="Arial" w:cs="Arial" w:hint="cs"/>
          <w:szCs w:val="18"/>
          <w:rtl/>
        </w:rPr>
        <w:t>،</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المرخص</w:t>
      </w:r>
      <w:r w:rsidRPr="00BF1B8B">
        <w:rPr>
          <w:rFonts w:cstheme="minorHAnsi"/>
          <w:szCs w:val="18"/>
          <w:rtl/>
        </w:rPr>
        <w:t xml:space="preserve"> </w:t>
      </w:r>
      <w:r w:rsidRPr="00BF1B8B">
        <w:rPr>
          <w:rFonts w:ascii="Arial" w:hAnsi="Arial" w:cs="Arial" w:hint="cs"/>
          <w:szCs w:val="18"/>
          <w:rtl/>
        </w:rPr>
        <w:t>لهم</w:t>
      </w:r>
      <w:r w:rsidRPr="00BF1B8B">
        <w:rPr>
          <w:rFonts w:cstheme="minorHAnsi"/>
          <w:szCs w:val="18"/>
          <w:rtl/>
        </w:rPr>
        <w:t xml:space="preserve"> </w:t>
      </w:r>
      <w:r w:rsidRPr="00BF1B8B">
        <w:rPr>
          <w:rFonts w:ascii="Arial" w:hAnsi="Arial" w:cs="Arial" w:hint="cs"/>
          <w:szCs w:val="18"/>
          <w:rtl/>
        </w:rPr>
        <w:t>استخدام</w:t>
      </w:r>
      <w:r w:rsidRPr="00BF1B8B">
        <w:rPr>
          <w:rFonts w:cstheme="minorHAnsi"/>
          <w:szCs w:val="18"/>
          <w:rtl/>
        </w:rPr>
        <w:t xml:space="preserve"> </w:t>
      </w:r>
      <w:r w:rsidRPr="00BF1B8B">
        <w:rPr>
          <w:rFonts w:ascii="Arial" w:hAnsi="Arial" w:cs="Arial" w:hint="cs"/>
          <w:szCs w:val="18"/>
          <w:rtl/>
        </w:rPr>
        <w:t>الخدمات</w:t>
      </w:r>
      <w:r w:rsidRPr="00BF1B8B">
        <w:rPr>
          <w:rFonts w:cstheme="minorHAnsi"/>
          <w:szCs w:val="18"/>
          <w:rtl/>
        </w:rPr>
        <w:t xml:space="preserve"> </w:t>
      </w:r>
      <w:r w:rsidRPr="00BF1B8B">
        <w:rPr>
          <w:rFonts w:ascii="Arial" w:hAnsi="Arial" w:cs="Arial" w:hint="cs"/>
          <w:szCs w:val="18"/>
          <w:rtl/>
        </w:rPr>
        <w:t>عبر</w:t>
      </w:r>
      <w:r w:rsidRPr="00BF1B8B">
        <w:rPr>
          <w:rFonts w:cstheme="minorHAnsi"/>
          <w:szCs w:val="18"/>
          <w:rtl/>
        </w:rPr>
        <w:t xml:space="preserve"> </w:t>
      </w:r>
      <w:r w:rsidRPr="00BF1B8B">
        <w:rPr>
          <w:rFonts w:ascii="Arial" w:hAnsi="Arial" w:cs="Arial" w:hint="cs"/>
          <w:szCs w:val="18"/>
          <w:rtl/>
        </w:rPr>
        <w:t>الإنترنت</w:t>
      </w:r>
      <w:r w:rsidRPr="00BF1B8B">
        <w:rPr>
          <w:rFonts w:cstheme="minorHAnsi"/>
          <w:szCs w:val="18"/>
          <w:rtl/>
        </w:rPr>
        <w:t xml:space="preserve"> </w:t>
      </w:r>
      <w:r w:rsidRPr="00BF1B8B">
        <w:rPr>
          <w:rFonts w:ascii="Arial" w:hAnsi="Arial" w:cs="Arial" w:hint="cs"/>
          <w:szCs w:val="18"/>
          <w:rtl/>
        </w:rPr>
        <w:t>لـ</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خلال</w:t>
      </w:r>
      <w:r w:rsidRPr="00BF1B8B">
        <w:rPr>
          <w:rFonts w:cstheme="minorHAnsi"/>
          <w:szCs w:val="18"/>
          <w:rtl/>
        </w:rPr>
        <w:t xml:space="preserve"> </w:t>
      </w:r>
      <w:r w:rsidRPr="00BF1B8B">
        <w:rPr>
          <w:rFonts w:ascii="Arial" w:hAnsi="Arial" w:cs="Arial" w:hint="cs"/>
          <w:szCs w:val="18"/>
          <w:rtl/>
        </w:rPr>
        <w:t>ترخيص</w:t>
      </w:r>
      <w:r w:rsidRPr="00BF1B8B">
        <w:rPr>
          <w:rFonts w:cstheme="minorHAnsi"/>
          <w:szCs w:val="18"/>
          <w:rtl/>
        </w:rPr>
        <w:t xml:space="preserve"> </w:t>
      </w:r>
      <w:r w:rsidRPr="00BF1B8B">
        <w:rPr>
          <w:rFonts w:cstheme="minorHAnsi"/>
          <w:szCs w:val="18"/>
        </w:rPr>
        <w:t>Open</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rPr>
        <w:t>Open Value</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rPr>
        <w:t>Open Value Subscription</w:t>
      </w:r>
      <w:r w:rsidRPr="00BF1B8B">
        <w:rPr>
          <w:rFonts w:cstheme="minorHAnsi"/>
          <w:szCs w:val="18"/>
          <w:rtl/>
        </w:rPr>
        <w:t>.</w:t>
      </w:r>
    </w:p>
    <w:p w14:paraId="7466AC05" w14:textId="77777777" w:rsidR="00B50001" w:rsidRPr="006F0CD3" w:rsidRDefault="00B50001" w:rsidP="00B50001">
      <w:pPr>
        <w:pStyle w:val="ProductList-Body"/>
        <w:rPr>
          <w:rFonts w:cs="Arial"/>
        </w:rPr>
      </w:pPr>
    </w:p>
    <w:p w14:paraId="21E230B5" w14:textId="171A3B39"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 xml:space="preserve">الخادم المحلي لـ </w:t>
      </w:r>
      <w:r w:rsidRPr="00EF30C3">
        <w:rPr>
          <w:rFonts w:ascii="Calibri" w:hAnsi="Calibri" w:cs="Arial"/>
          <w:b/>
          <w:bCs/>
          <w:color w:val="0072C6"/>
          <w:szCs w:val="18"/>
          <w:lang w:bidi=""/>
        </w:rPr>
        <w:t>Dynamics 365</w:t>
      </w:r>
      <w:r w:rsidRPr="00EF30C3">
        <w:rPr>
          <w:rFonts w:ascii="Calibri" w:hAnsi="Calibri" w:cs="Arial"/>
          <w:b/>
          <w:bCs/>
          <w:color w:val="0072C6"/>
          <w:szCs w:val="18"/>
          <w:rtl/>
        </w:rPr>
        <w:t xml:space="preserve"> للعمليات</w:t>
      </w:r>
    </w:p>
    <w:p w14:paraId="7D735103" w14:textId="1E913C79"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عمليات </w:t>
      </w:r>
      <w:r w:rsidRPr="00EF30C3">
        <w:rPr>
          <w:rFonts w:ascii="Calibri" w:hAnsi="Calibri" w:cs="Arial"/>
          <w:szCs w:val="18"/>
          <w:lang w:bidi=""/>
        </w:rPr>
        <w:t>Dynamics 365</w:t>
      </w:r>
      <w:r w:rsidRPr="00EF30C3">
        <w:rPr>
          <w:rFonts w:ascii="Calibri" w:hAnsi="Calibri" w:cs="Arial"/>
          <w:szCs w:val="18"/>
          <w:rtl/>
        </w:rPr>
        <w:t xml:space="preserve"> الموحدة (أو أي مكون مرخص بشكل منفصل ضمن الخطة) يجوز له:</w:t>
      </w:r>
    </w:p>
    <w:p w14:paraId="4BF7E84F" w14:textId="44C9B776"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Dynamics 365</w:t>
      </w:r>
      <w:r w:rsidRPr="00EF30C3">
        <w:rPr>
          <w:rFonts w:ascii="Calibri" w:hAnsi="Calibri" w:cs="Arial"/>
          <w:szCs w:val="18"/>
          <w:rtl/>
        </w:rPr>
        <w:t xml:space="preserve"> للعمليات على خادم الشبكة أو الخوادم المشتركة؛</w:t>
      </w:r>
    </w:p>
    <w:p w14:paraId="0098013C" w14:textId="405D3662" w:rsidR="00B50001" w:rsidRPr="00EF30C3" w:rsidRDefault="00B50001" w:rsidP="002A4D04">
      <w:pPr>
        <w:pStyle w:val="ProductList-Body"/>
        <w:numPr>
          <w:ilvl w:val="0"/>
          <w:numId w:val="11"/>
        </w:numPr>
        <w:tabs>
          <w:tab w:val="left" w:pos="360"/>
          <w:tab w:val="left" w:pos="720"/>
        </w:tabs>
        <w:ind w:left="720"/>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Dynamics AX 2012 R3</w:t>
      </w:r>
      <w:r w:rsidRPr="00EF30C3">
        <w:rPr>
          <w:rFonts w:ascii="Calibri" w:hAnsi="Calibri" w:cs="Arial"/>
          <w:szCs w:val="18"/>
          <w:rtl/>
        </w:rPr>
        <w:t xml:space="preserve"> واستخدامه بدلاً من خادم </w:t>
      </w:r>
      <w:r w:rsidRPr="00EF30C3">
        <w:rPr>
          <w:rFonts w:ascii="Calibri" w:hAnsi="Calibri" w:cs="Arial"/>
          <w:szCs w:val="18"/>
          <w:lang w:bidi=""/>
        </w:rPr>
        <w:t>Dynamic</w:t>
      </w:r>
      <w:r w:rsidR="006F0CD3">
        <w:rPr>
          <w:rFonts w:ascii="Calibri" w:hAnsi="Calibri" w:cs="Arial"/>
          <w:szCs w:val="18"/>
          <w:lang w:bidi=""/>
        </w:rPr>
        <w:t>s</w:t>
      </w:r>
      <w:r w:rsidRPr="00EF30C3">
        <w:rPr>
          <w:rFonts w:ascii="Calibri" w:hAnsi="Calibri" w:cs="Arial"/>
          <w:szCs w:val="18"/>
          <w:lang w:bidi=""/>
        </w:rPr>
        <w:t xml:space="preserve"> 365</w:t>
      </w:r>
      <w:r w:rsidRPr="00EF30C3">
        <w:rPr>
          <w:rFonts w:ascii="Calibri" w:hAnsi="Calibri" w:cs="Arial"/>
          <w:szCs w:val="18"/>
          <w:rtl/>
        </w:rPr>
        <w:t xml:space="preserve"> للعمليات؛</w:t>
      </w:r>
    </w:p>
    <w:p w14:paraId="627408CD"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lastRenderedPageBreak/>
        <w:t>تلقي التحديثات المتعلقة بالضريبة الحكومية والمتطلبات التنظيمية واستخدامها على برنامج الخادم؛</w:t>
      </w:r>
    </w:p>
    <w:p w14:paraId="63A34947"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EF30C3" w:rsidRDefault="00B50001" w:rsidP="00B50001">
      <w:pPr>
        <w:pStyle w:val="ProductList-Body"/>
        <w:rPr>
          <w:rFonts w:cs="Arial"/>
        </w:rPr>
      </w:pPr>
    </w:p>
    <w:p w14:paraId="259F765A" w14:textId="77777777" w:rsidR="006F0CD3" w:rsidRPr="00BF1B8B" w:rsidRDefault="006F0CD3" w:rsidP="006F0CD3">
      <w:pPr>
        <w:pStyle w:val="ProductList-Body"/>
        <w:tabs>
          <w:tab w:val="clear" w:pos="158"/>
          <w:tab w:val="left" w:pos="180"/>
        </w:tabs>
        <w:ind w:left="180"/>
        <w:rPr>
          <w:rFonts w:cstheme="minorHAnsi"/>
          <w:szCs w:val="18"/>
        </w:rPr>
      </w:pPr>
      <w:r w:rsidRPr="000668CF">
        <w:rPr>
          <w:rFonts w:ascii="Arial" w:hAnsi="Arial" w:cs="Arial" w:hint="cs"/>
          <w:bCs/>
          <w:color w:val="0072C6"/>
          <w:szCs w:val="18"/>
          <w:rtl/>
        </w:rPr>
        <w:t>الخادم</w:t>
      </w:r>
      <w:r w:rsidRPr="000668CF">
        <w:rPr>
          <w:rFonts w:cstheme="minorHAnsi"/>
          <w:bCs/>
          <w:color w:val="0072C6"/>
          <w:szCs w:val="18"/>
          <w:rtl/>
        </w:rPr>
        <w:t xml:space="preserve"> </w:t>
      </w:r>
      <w:r w:rsidRPr="000668CF">
        <w:rPr>
          <w:rFonts w:ascii="Arial" w:hAnsi="Arial" w:cs="Arial" w:hint="cs"/>
          <w:bCs/>
          <w:color w:val="0072C6"/>
          <w:szCs w:val="18"/>
          <w:rtl/>
        </w:rPr>
        <w:t>المحلي</w:t>
      </w:r>
      <w:r w:rsidRPr="000668CF">
        <w:rPr>
          <w:rFonts w:cstheme="minorHAnsi"/>
          <w:bCs/>
          <w:color w:val="0072C6"/>
          <w:szCs w:val="18"/>
          <w:rtl/>
        </w:rPr>
        <w:t xml:space="preserve"> </w:t>
      </w:r>
      <w:r w:rsidRPr="000668CF">
        <w:rPr>
          <w:rFonts w:ascii="Arial" w:hAnsi="Arial" w:cs="Arial" w:hint="cs"/>
          <w:bCs/>
          <w:color w:val="0072C6"/>
          <w:szCs w:val="18"/>
          <w:rtl/>
        </w:rPr>
        <w:t>لـ</w:t>
      </w:r>
      <w:r w:rsidRPr="000668CF">
        <w:rPr>
          <w:rFonts w:cstheme="minorHAnsi"/>
          <w:bCs/>
          <w:color w:val="0072C6"/>
          <w:szCs w:val="18"/>
          <w:rtl/>
        </w:rPr>
        <w:t xml:space="preserve"> </w:t>
      </w:r>
      <w:r w:rsidRPr="00BF1B8B">
        <w:rPr>
          <w:rFonts w:cstheme="minorHAnsi"/>
          <w:b/>
          <w:color w:val="0072C6"/>
          <w:szCs w:val="18"/>
          <w:lang w:bidi=""/>
        </w:rPr>
        <w:t>Dynamics 365</w:t>
      </w:r>
      <w:r w:rsidRPr="00BF1B8B">
        <w:rPr>
          <w:rFonts w:ascii="Arial" w:hAnsi="Arial" w:cs="Arial" w:hint="cs"/>
          <w:b/>
          <w:color w:val="0072C6"/>
          <w:szCs w:val="18"/>
          <w:rtl/>
        </w:rPr>
        <w:t>‬</w:t>
      </w:r>
      <w:r w:rsidRPr="00BF1B8B">
        <w:rPr>
          <w:rFonts w:ascii="Arial" w:hAnsi="Arial" w:cs="Arial"/>
          <w:szCs w:val="18"/>
        </w:rPr>
        <w:t>‬</w:t>
      </w:r>
      <w:r>
        <w:t>‬</w:t>
      </w:r>
    </w:p>
    <w:p w14:paraId="718C1C8E" w14:textId="77777777" w:rsidR="006F0CD3" w:rsidRPr="00BF1B8B" w:rsidRDefault="006F0CD3" w:rsidP="006F0CD3">
      <w:pPr>
        <w:pStyle w:val="ProductList-Body"/>
        <w:ind w:left="180"/>
        <w:rPr>
          <w:rFonts w:cstheme="minorHAnsi"/>
          <w:szCs w:val="18"/>
        </w:rPr>
      </w:pPr>
      <w:r w:rsidRPr="00BF1B8B">
        <w:rPr>
          <w:rFonts w:ascii="Arial" w:hAnsi="Arial" w:cs="Arial" w:hint="cs"/>
          <w:szCs w:val="18"/>
          <w:rtl/>
        </w:rPr>
        <w:t>العميل</w:t>
      </w:r>
      <w:r w:rsidRPr="00BF1B8B">
        <w:rPr>
          <w:rFonts w:cstheme="minorHAnsi"/>
          <w:szCs w:val="18"/>
          <w:rtl/>
        </w:rPr>
        <w:t xml:space="preserve"> </w:t>
      </w:r>
      <w:r w:rsidRPr="00BF1B8B">
        <w:rPr>
          <w:rFonts w:ascii="Arial" w:hAnsi="Arial" w:cs="Arial" w:hint="cs"/>
          <w:szCs w:val="18"/>
          <w:rtl/>
        </w:rPr>
        <w:t>الحائز</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اشتراكات</w:t>
      </w:r>
      <w:r w:rsidRPr="00BF1B8B">
        <w:rPr>
          <w:rFonts w:cstheme="minorHAnsi"/>
          <w:szCs w:val="18"/>
          <w:rtl/>
        </w:rPr>
        <w:t xml:space="preserve"> </w:t>
      </w:r>
      <w:r w:rsidRPr="00BF1B8B">
        <w:rPr>
          <w:rFonts w:ascii="Arial" w:hAnsi="Arial" w:cs="Arial" w:hint="cs"/>
          <w:szCs w:val="18"/>
          <w:rtl/>
        </w:rPr>
        <w:t>نشطة</w:t>
      </w:r>
      <w:r w:rsidRPr="00BF1B8B">
        <w:rPr>
          <w:rFonts w:cstheme="minorHAnsi"/>
          <w:szCs w:val="18"/>
          <w:rtl/>
        </w:rPr>
        <w:t xml:space="preserve"> </w:t>
      </w:r>
      <w:r w:rsidRPr="00BF1B8B">
        <w:rPr>
          <w:rFonts w:ascii="Arial" w:hAnsi="Arial" w:cs="Arial" w:hint="cs"/>
          <w:szCs w:val="18"/>
          <w:rtl/>
        </w:rPr>
        <w:t>في</w:t>
      </w:r>
      <w:r w:rsidRPr="00BF1B8B">
        <w:rPr>
          <w:rFonts w:cstheme="minorHAnsi"/>
          <w:szCs w:val="18"/>
          <w:rtl/>
        </w:rPr>
        <w:t xml:space="preserve"> </w:t>
      </w:r>
      <w:r w:rsidRPr="00BF1B8B">
        <w:rPr>
          <w:rFonts w:cstheme="minorHAnsi"/>
          <w:szCs w:val="18"/>
          <w:lang w:bidi=""/>
        </w:rPr>
        <w:t>(1)</w:t>
      </w:r>
      <w:r w:rsidRPr="00BF1B8B">
        <w:rPr>
          <w:rFonts w:cstheme="minorHAnsi"/>
          <w:szCs w:val="18"/>
          <w:rtl/>
        </w:rPr>
        <w:t xml:space="preserve"> </w:t>
      </w:r>
      <w:r w:rsidRPr="00BF1B8B">
        <w:rPr>
          <w:rFonts w:ascii="Arial" w:hAnsi="Arial" w:cs="Arial" w:hint="cs"/>
          <w:szCs w:val="18"/>
          <w:rtl/>
        </w:rPr>
        <w:t>خطة</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cstheme="minorHAnsi"/>
          <w:szCs w:val="18"/>
          <w:lang w:bidi=""/>
        </w:rPr>
        <w:t>(2)</w:t>
      </w:r>
      <w:r w:rsidRPr="00BF1B8B">
        <w:rPr>
          <w:rFonts w:cstheme="minorHAnsi"/>
          <w:szCs w:val="18"/>
          <w:rtl/>
        </w:rPr>
        <w:t xml:space="preserve"> </w:t>
      </w:r>
      <w:r w:rsidRPr="00BF1B8B">
        <w:rPr>
          <w:rFonts w:ascii="Arial" w:hAnsi="Arial" w:cs="Arial" w:hint="cs"/>
          <w:szCs w:val="18"/>
          <w:rtl/>
        </w:rPr>
        <w:t>خطة</w:t>
      </w:r>
      <w:r w:rsidRPr="00BF1B8B">
        <w:rPr>
          <w:rFonts w:cstheme="minorHAnsi"/>
          <w:szCs w:val="18"/>
          <w:rtl/>
        </w:rPr>
        <w:t xml:space="preserve"> </w:t>
      </w:r>
      <w:r w:rsidRPr="00BF1B8B">
        <w:rPr>
          <w:rFonts w:ascii="Arial" w:hAnsi="Arial" w:cs="Arial" w:hint="cs"/>
          <w:szCs w:val="18"/>
          <w:rtl/>
        </w:rPr>
        <w:t>اشتراك</w:t>
      </w:r>
      <w:r w:rsidRPr="00BF1B8B">
        <w:rPr>
          <w:rFonts w:cstheme="minorHAnsi"/>
          <w:szCs w:val="18"/>
          <w:rtl/>
        </w:rPr>
        <w:t xml:space="preserve"> </w:t>
      </w:r>
      <w:r w:rsidRPr="00BF1B8B">
        <w:rPr>
          <w:rFonts w:ascii="Arial" w:hAnsi="Arial" w:cs="Arial" w:hint="cs"/>
          <w:szCs w:val="18"/>
          <w:rtl/>
        </w:rPr>
        <w:t>عميل</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أي</w:t>
      </w:r>
      <w:r w:rsidRPr="00BF1B8B">
        <w:rPr>
          <w:rFonts w:cstheme="minorHAnsi"/>
          <w:szCs w:val="18"/>
          <w:rtl/>
        </w:rPr>
        <w:t xml:space="preserve"> </w:t>
      </w:r>
      <w:r w:rsidRPr="00BF1B8B">
        <w:rPr>
          <w:rFonts w:ascii="Arial" w:hAnsi="Arial" w:cs="Arial" w:hint="cs"/>
          <w:szCs w:val="18"/>
          <w:rtl/>
        </w:rPr>
        <w:t>مكون</w:t>
      </w:r>
      <w:r w:rsidRPr="00BF1B8B">
        <w:rPr>
          <w:rFonts w:cstheme="minorHAnsi"/>
          <w:szCs w:val="18"/>
          <w:rtl/>
        </w:rPr>
        <w:t xml:space="preserve"> </w:t>
      </w:r>
      <w:r w:rsidRPr="00BF1B8B">
        <w:rPr>
          <w:rFonts w:ascii="Arial" w:hAnsi="Arial" w:cs="Arial" w:hint="cs"/>
          <w:szCs w:val="18"/>
          <w:rtl/>
        </w:rPr>
        <w:t>مرخص</w:t>
      </w:r>
      <w:r w:rsidRPr="00BF1B8B">
        <w:rPr>
          <w:rFonts w:cstheme="minorHAnsi"/>
          <w:szCs w:val="18"/>
          <w:rtl/>
        </w:rPr>
        <w:t xml:space="preserve"> </w:t>
      </w:r>
      <w:r w:rsidRPr="00BF1B8B">
        <w:rPr>
          <w:rFonts w:ascii="Arial" w:hAnsi="Arial" w:cs="Arial" w:hint="cs"/>
          <w:szCs w:val="18"/>
          <w:rtl/>
        </w:rPr>
        <w:t>بشكل</w:t>
      </w:r>
      <w:r w:rsidRPr="00BF1B8B">
        <w:rPr>
          <w:rFonts w:cstheme="minorHAnsi"/>
          <w:szCs w:val="18"/>
          <w:rtl/>
        </w:rPr>
        <w:t xml:space="preserve"> </w:t>
      </w:r>
      <w:r w:rsidRPr="00BF1B8B">
        <w:rPr>
          <w:rFonts w:ascii="Arial" w:hAnsi="Arial" w:cs="Arial" w:hint="cs"/>
          <w:szCs w:val="18"/>
          <w:rtl/>
        </w:rPr>
        <w:t>منفصل</w:t>
      </w:r>
      <w:r w:rsidRPr="00BF1B8B">
        <w:rPr>
          <w:rFonts w:cstheme="minorHAnsi"/>
          <w:szCs w:val="18"/>
          <w:rtl/>
        </w:rPr>
        <w:t xml:space="preserve"> </w:t>
      </w:r>
      <w:r w:rsidRPr="00BF1B8B">
        <w:rPr>
          <w:rFonts w:ascii="Arial" w:hAnsi="Arial" w:cs="Arial" w:hint="cs"/>
          <w:szCs w:val="18"/>
          <w:rtl/>
        </w:rPr>
        <w:t>ضمن</w:t>
      </w:r>
      <w:r w:rsidRPr="00BF1B8B">
        <w:rPr>
          <w:rFonts w:cstheme="minorHAnsi"/>
          <w:szCs w:val="18"/>
          <w:rtl/>
        </w:rPr>
        <w:t xml:space="preserve"> </w:t>
      </w:r>
      <w:r w:rsidRPr="00BF1B8B">
        <w:rPr>
          <w:rFonts w:ascii="Arial" w:hAnsi="Arial" w:cs="Arial" w:hint="cs"/>
          <w:szCs w:val="18"/>
          <w:rtl/>
        </w:rPr>
        <w:t>الخطة</w:t>
      </w:r>
      <w:r w:rsidRPr="00BF1B8B">
        <w:rPr>
          <w:rFonts w:cstheme="minorHAnsi"/>
          <w:szCs w:val="18"/>
          <w:rtl/>
        </w:rPr>
        <w:t xml:space="preserve">) </w:t>
      </w:r>
      <w:r w:rsidRPr="00BF1B8B">
        <w:rPr>
          <w:rFonts w:ascii="Arial" w:hAnsi="Arial" w:cs="Arial" w:hint="cs"/>
          <w:szCs w:val="18"/>
          <w:rtl/>
        </w:rPr>
        <w:t>يجوز</w:t>
      </w:r>
      <w:r w:rsidRPr="00BF1B8B">
        <w:rPr>
          <w:rFonts w:cstheme="minorHAnsi"/>
          <w:szCs w:val="18"/>
          <w:rtl/>
        </w:rPr>
        <w:t xml:space="preserve"> </w:t>
      </w:r>
      <w:r w:rsidRPr="00BF1B8B">
        <w:rPr>
          <w:rFonts w:ascii="Arial" w:hAnsi="Arial" w:cs="Arial" w:hint="cs"/>
          <w:szCs w:val="18"/>
          <w:rtl/>
        </w:rPr>
        <w:t>له،</w:t>
      </w:r>
    </w:p>
    <w:p w14:paraId="273066D4" w14:textId="77777777" w:rsidR="006F0CD3" w:rsidRPr="00BF1B8B" w:rsidRDefault="006F0CD3" w:rsidP="006F0CD3">
      <w:pPr>
        <w:pStyle w:val="ProductList-Body"/>
        <w:numPr>
          <w:ilvl w:val="0"/>
          <w:numId w:val="15"/>
        </w:numPr>
        <w:rPr>
          <w:rFonts w:cstheme="minorHAnsi"/>
          <w:szCs w:val="18"/>
        </w:rPr>
      </w:pPr>
      <w:r w:rsidRPr="00BF1B8B">
        <w:rPr>
          <w:rFonts w:ascii="Arial" w:hAnsi="Arial" w:cs="Arial" w:hint="cs"/>
          <w:szCs w:val="18"/>
          <w:rtl/>
        </w:rPr>
        <w:t>تثبيت</w:t>
      </w:r>
      <w:r w:rsidRPr="00BF1B8B">
        <w:rPr>
          <w:rFonts w:cstheme="minorHAnsi"/>
          <w:szCs w:val="18"/>
          <w:rtl/>
        </w:rPr>
        <w:t xml:space="preserve"> </w:t>
      </w:r>
      <w:r w:rsidRPr="00BF1B8B">
        <w:rPr>
          <w:rFonts w:ascii="Arial" w:hAnsi="Arial" w:cs="Arial" w:hint="cs"/>
          <w:szCs w:val="18"/>
          <w:rtl/>
        </w:rPr>
        <w:t>أي</w:t>
      </w:r>
      <w:r w:rsidRPr="00BF1B8B">
        <w:rPr>
          <w:rFonts w:cstheme="minorHAnsi"/>
          <w:szCs w:val="18"/>
          <w:rtl/>
        </w:rPr>
        <w:t xml:space="preserve"> </w:t>
      </w:r>
      <w:r w:rsidRPr="00BF1B8B">
        <w:rPr>
          <w:rFonts w:ascii="Arial" w:hAnsi="Arial" w:cs="Arial" w:hint="cs"/>
          <w:szCs w:val="18"/>
          <w:rtl/>
        </w:rPr>
        <w:t>عدد</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نُسخ</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خادم</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المحلي</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خادم</w:t>
      </w:r>
      <w:r w:rsidRPr="00BF1B8B">
        <w:rPr>
          <w:rFonts w:cstheme="minorHAnsi"/>
          <w:szCs w:val="18"/>
          <w:rtl/>
        </w:rPr>
        <w:t xml:space="preserve"> </w:t>
      </w:r>
      <w:r w:rsidRPr="00BF1B8B">
        <w:rPr>
          <w:rFonts w:ascii="Arial" w:hAnsi="Arial" w:cs="Arial" w:hint="cs"/>
          <w:szCs w:val="18"/>
          <w:rtl/>
        </w:rPr>
        <w:t>الشبكة</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الخوادم</w:t>
      </w:r>
      <w:r w:rsidRPr="00BF1B8B">
        <w:rPr>
          <w:rFonts w:cstheme="minorHAnsi"/>
          <w:szCs w:val="18"/>
          <w:rtl/>
        </w:rPr>
        <w:t xml:space="preserve"> </w:t>
      </w:r>
      <w:r w:rsidRPr="00BF1B8B">
        <w:rPr>
          <w:rFonts w:ascii="Arial" w:hAnsi="Arial" w:cs="Arial" w:hint="cs"/>
          <w:szCs w:val="18"/>
          <w:rtl/>
        </w:rPr>
        <w:t>المشتركة؛</w:t>
      </w:r>
    </w:p>
    <w:p w14:paraId="06E59495" w14:textId="77777777" w:rsidR="006F0CD3" w:rsidRPr="00BF1B8B" w:rsidRDefault="006F0CD3" w:rsidP="006F0CD3">
      <w:pPr>
        <w:pStyle w:val="ProductList-Body"/>
        <w:numPr>
          <w:ilvl w:val="0"/>
          <w:numId w:val="15"/>
        </w:numPr>
        <w:rPr>
          <w:rFonts w:cstheme="minorHAnsi"/>
          <w:szCs w:val="18"/>
        </w:rPr>
      </w:pPr>
      <w:r w:rsidRPr="00BF1B8B">
        <w:rPr>
          <w:rFonts w:ascii="Arial" w:hAnsi="Arial" w:cs="Arial" w:hint="cs"/>
          <w:szCs w:val="18"/>
          <w:rtl/>
        </w:rPr>
        <w:t>تثبيت</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خادم</w:t>
      </w:r>
      <w:r w:rsidRPr="00BF1B8B">
        <w:rPr>
          <w:rFonts w:cstheme="minorHAnsi"/>
          <w:szCs w:val="18"/>
          <w:rtl/>
        </w:rPr>
        <w:t xml:space="preserve"> </w:t>
      </w:r>
      <w:r w:rsidRPr="00BF1B8B">
        <w:rPr>
          <w:rFonts w:cstheme="minorHAnsi"/>
          <w:szCs w:val="18"/>
          <w:lang w:bidi=""/>
        </w:rPr>
        <w:t>Dynamics CRM 2016</w:t>
      </w:r>
      <w:r w:rsidRPr="00BF1B8B">
        <w:rPr>
          <w:rFonts w:cstheme="minorHAnsi"/>
          <w:szCs w:val="18"/>
          <w:rtl/>
        </w:rPr>
        <w:t xml:space="preserve"> </w:t>
      </w:r>
      <w:r w:rsidRPr="00BF1B8B">
        <w:rPr>
          <w:rFonts w:ascii="Arial" w:hAnsi="Arial" w:cs="Arial" w:hint="cs"/>
          <w:szCs w:val="18"/>
          <w:rtl/>
        </w:rPr>
        <w:t>بدلاً</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 xml:space="preserve"> </w:t>
      </w:r>
      <w:r w:rsidRPr="00BF1B8B">
        <w:rPr>
          <w:rFonts w:ascii="Arial" w:hAnsi="Arial" w:cs="Arial" w:hint="cs"/>
          <w:szCs w:val="18"/>
          <w:rtl/>
        </w:rPr>
        <w:t>المحلي</w:t>
      </w:r>
      <w:r w:rsidRPr="00BF1B8B">
        <w:rPr>
          <w:rFonts w:cstheme="minorHAnsi"/>
          <w:szCs w:val="18"/>
          <w:rtl/>
        </w:rPr>
        <w:t xml:space="preserve"> </w:t>
      </w:r>
      <w:r w:rsidRPr="00BF1B8B">
        <w:rPr>
          <w:rFonts w:ascii="Arial" w:hAnsi="Arial" w:cs="Arial" w:hint="cs"/>
          <w:szCs w:val="18"/>
          <w:rtl/>
        </w:rPr>
        <w:t>لـ</w:t>
      </w:r>
      <w:r w:rsidRPr="00BF1B8B">
        <w:rPr>
          <w:rFonts w:cstheme="minorHAnsi"/>
          <w:szCs w:val="18"/>
          <w:rtl/>
        </w:rPr>
        <w:t xml:space="preserve"> </w:t>
      </w:r>
      <w:r w:rsidRPr="00BF1B8B">
        <w:rPr>
          <w:rFonts w:cstheme="minorHAnsi"/>
          <w:szCs w:val="18"/>
          <w:lang w:bidi=""/>
        </w:rPr>
        <w:t>Dynamics 365</w:t>
      </w:r>
      <w:r w:rsidRPr="00BF1B8B">
        <w:rPr>
          <w:rFonts w:ascii="Arial" w:hAnsi="Arial" w:cs="Arial" w:hint="cs"/>
          <w:szCs w:val="18"/>
          <w:rtl/>
        </w:rPr>
        <w:t>؛</w:t>
      </w:r>
      <w:r w:rsidRPr="00BF1B8B">
        <w:rPr>
          <w:rFonts w:cstheme="minorHAnsi"/>
          <w:szCs w:val="18"/>
          <w:rtl/>
        </w:rPr>
        <w:t xml:space="preserve"> </w:t>
      </w:r>
    </w:p>
    <w:p w14:paraId="3081C922" w14:textId="77777777" w:rsidR="006F0CD3" w:rsidRPr="00BF1B8B" w:rsidRDefault="006F0CD3" w:rsidP="006F0CD3">
      <w:pPr>
        <w:pStyle w:val="ProductList-Body"/>
        <w:numPr>
          <w:ilvl w:val="0"/>
          <w:numId w:val="15"/>
        </w:numPr>
        <w:rPr>
          <w:rFonts w:cstheme="minorHAnsi"/>
          <w:szCs w:val="18"/>
        </w:rPr>
      </w:pPr>
      <w:r w:rsidRPr="00BF1B8B">
        <w:rPr>
          <w:rFonts w:ascii="Arial" w:hAnsi="Arial" w:cs="Arial" w:hint="cs"/>
          <w:szCs w:val="18"/>
          <w:rtl/>
        </w:rPr>
        <w:t>السماح</w:t>
      </w:r>
      <w:r w:rsidRPr="00BF1B8B">
        <w:rPr>
          <w:rFonts w:cstheme="minorHAnsi"/>
          <w:szCs w:val="18"/>
          <w:rtl/>
        </w:rPr>
        <w:t xml:space="preserve"> </w:t>
      </w:r>
      <w:r w:rsidRPr="00BF1B8B">
        <w:rPr>
          <w:rFonts w:ascii="Arial" w:hAnsi="Arial" w:cs="Arial" w:hint="cs"/>
          <w:szCs w:val="18"/>
          <w:rtl/>
        </w:rPr>
        <w:t>بالوصول</w:t>
      </w:r>
      <w:r w:rsidRPr="00BF1B8B">
        <w:rPr>
          <w:rFonts w:cstheme="minorHAnsi"/>
          <w:szCs w:val="18"/>
          <w:rtl/>
        </w:rPr>
        <w:t xml:space="preserve"> </w:t>
      </w:r>
      <w:r w:rsidRPr="00BF1B8B">
        <w:rPr>
          <w:rFonts w:ascii="Arial" w:hAnsi="Arial" w:cs="Arial" w:hint="cs"/>
          <w:szCs w:val="18"/>
          <w:rtl/>
        </w:rPr>
        <w:t>إلى</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 xml:space="preserve"> </w:t>
      </w:r>
      <w:r w:rsidRPr="00BF1B8B">
        <w:rPr>
          <w:rFonts w:ascii="Arial" w:hAnsi="Arial" w:cs="Arial" w:hint="cs"/>
          <w:szCs w:val="18"/>
          <w:rtl/>
        </w:rPr>
        <w:t>فقط</w:t>
      </w:r>
      <w:r w:rsidRPr="00BF1B8B">
        <w:rPr>
          <w:rFonts w:cstheme="minorHAnsi"/>
          <w:szCs w:val="18"/>
          <w:rtl/>
        </w:rPr>
        <w:t xml:space="preserve"> </w:t>
      </w:r>
      <w:r w:rsidRPr="00BF1B8B">
        <w:rPr>
          <w:rFonts w:ascii="Arial" w:hAnsi="Arial" w:cs="Arial" w:hint="cs"/>
          <w:szCs w:val="18"/>
          <w:rtl/>
        </w:rPr>
        <w:t>أمام</w:t>
      </w:r>
      <w:r w:rsidRPr="00BF1B8B">
        <w:rPr>
          <w:rFonts w:cstheme="minorHAnsi"/>
          <w:szCs w:val="18"/>
          <w:rtl/>
        </w:rPr>
        <w:t xml:space="preserve"> </w:t>
      </w:r>
      <w:r w:rsidRPr="00BF1B8B">
        <w:rPr>
          <w:rFonts w:ascii="Arial" w:hAnsi="Arial" w:cs="Arial" w:hint="cs"/>
          <w:szCs w:val="18"/>
          <w:rtl/>
        </w:rPr>
        <w:t>المستخدمين</w:t>
      </w:r>
      <w:r w:rsidRPr="00BF1B8B">
        <w:rPr>
          <w:rFonts w:cstheme="minorHAnsi"/>
          <w:szCs w:val="18"/>
          <w:rtl/>
        </w:rPr>
        <w:t xml:space="preserve"> </w:t>
      </w:r>
      <w:r w:rsidRPr="00BF1B8B">
        <w:rPr>
          <w:rFonts w:ascii="Arial" w:hAnsi="Arial" w:cs="Arial" w:hint="cs"/>
          <w:szCs w:val="18"/>
          <w:rtl/>
        </w:rPr>
        <w:t>والأجهزة</w:t>
      </w:r>
      <w:r w:rsidRPr="00BF1B8B">
        <w:rPr>
          <w:rFonts w:cstheme="minorHAnsi"/>
          <w:szCs w:val="18"/>
          <w:rtl/>
        </w:rPr>
        <w:t xml:space="preserve"> </w:t>
      </w:r>
      <w:r w:rsidRPr="00BF1B8B">
        <w:rPr>
          <w:rFonts w:ascii="Arial" w:hAnsi="Arial" w:cs="Arial" w:hint="cs"/>
          <w:szCs w:val="18"/>
          <w:rtl/>
        </w:rPr>
        <w:t>الحائزة</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ترخيص</w:t>
      </w:r>
      <w:r w:rsidRPr="00BF1B8B">
        <w:rPr>
          <w:rFonts w:cstheme="minorHAnsi"/>
          <w:szCs w:val="18"/>
          <w:rtl/>
        </w:rPr>
        <w:t xml:space="preserve"> </w:t>
      </w:r>
      <w:r w:rsidRPr="00BF1B8B">
        <w:rPr>
          <w:rFonts w:ascii="Arial" w:hAnsi="Arial" w:cs="Arial" w:hint="cs"/>
          <w:szCs w:val="18"/>
          <w:rtl/>
        </w:rPr>
        <w:t>اشتراك</w:t>
      </w:r>
      <w:r w:rsidRPr="00BF1B8B">
        <w:rPr>
          <w:rFonts w:cstheme="minorHAnsi"/>
          <w:szCs w:val="18"/>
          <w:rtl/>
        </w:rPr>
        <w:t xml:space="preserve"> </w:t>
      </w:r>
      <w:r w:rsidRPr="00BF1B8B">
        <w:rPr>
          <w:rFonts w:ascii="Arial" w:hAnsi="Arial" w:cs="Arial" w:hint="cs"/>
          <w:szCs w:val="18"/>
          <w:rtl/>
        </w:rPr>
        <w:t>مؤهل؛</w:t>
      </w:r>
      <w:r w:rsidRPr="00BF1B8B">
        <w:rPr>
          <w:rFonts w:cstheme="minorHAnsi"/>
          <w:szCs w:val="18"/>
          <w:rtl/>
        </w:rPr>
        <w:t xml:space="preserve"> </w:t>
      </w:r>
      <w:r w:rsidRPr="00BF1B8B">
        <w:rPr>
          <w:rFonts w:ascii="Arial" w:hAnsi="Arial" w:cs="Arial" w:hint="cs"/>
          <w:szCs w:val="18"/>
          <w:rtl/>
        </w:rPr>
        <w:t>و</w:t>
      </w:r>
    </w:p>
    <w:p w14:paraId="7E0DEF3F" w14:textId="77777777" w:rsidR="006F0CD3" w:rsidRPr="00BF1B8B" w:rsidRDefault="006F0CD3" w:rsidP="006F0CD3">
      <w:pPr>
        <w:pStyle w:val="ProductList-Body"/>
        <w:numPr>
          <w:ilvl w:val="0"/>
          <w:numId w:val="15"/>
        </w:numPr>
        <w:rPr>
          <w:rFonts w:cstheme="minorHAnsi"/>
          <w:szCs w:val="18"/>
        </w:rPr>
      </w:pPr>
      <w:r w:rsidRPr="00BF1B8B">
        <w:rPr>
          <w:rFonts w:ascii="Arial" w:hAnsi="Arial" w:cs="Arial" w:hint="cs"/>
          <w:szCs w:val="18"/>
          <w:rtl/>
        </w:rPr>
        <w:t>وإلى</w:t>
      </w:r>
      <w:r w:rsidRPr="00BF1B8B">
        <w:rPr>
          <w:rFonts w:cstheme="minorHAnsi"/>
          <w:szCs w:val="18"/>
          <w:rtl/>
        </w:rPr>
        <w:t xml:space="preserve"> </w:t>
      </w:r>
      <w:r w:rsidRPr="00BF1B8B">
        <w:rPr>
          <w:rFonts w:ascii="Arial" w:hAnsi="Arial" w:cs="Arial" w:hint="cs"/>
          <w:szCs w:val="18"/>
          <w:rtl/>
        </w:rPr>
        <w:t>جانب</w:t>
      </w:r>
      <w:r w:rsidRPr="00BF1B8B">
        <w:rPr>
          <w:rFonts w:cstheme="minorHAnsi"/>
          <w:szCs w:val="18"/>
          <w:rtl/>
        </w:rPr>
        <w:t xml:space="preserve"> </w:t>
      </w:r>
      <w:r w:rsidRPr="00BF1B8B">
        <w:rPr>
          <w:rFonts w:ascii="Arial" w:hAnsi="Arial" w:cs="Arial" w:hint="cs"/>
          <w:szCs w:val="18"/>
          <w:rtl/>
        </w:rPr>
        <w:t>ذلك،</w:t>
      </w:r>
      <w:r w:rsidRPr="00BF1B8B">
        <w:rPr>
          <w:rFonts w:cstheme="minorHAnsi"/>
          <w:szCs w:val="18"/>
          <w:rtl/>
        </w:rPr>
        <w:t xml:space="preserve"> </w:t>
      </w:r>
      <w:r w:rsidRPr="00BF1B8B">
        <w:rPr>
          <w:rFonts w:ascii="Arial" w:hAnsi="Arial" w:cs="Arial" w:hint="cs"/>
          <w:szCs w:val="18"/>
          <w:rtl/>
        </w:rPr>
        <w:t>السماح</w:t>
      </w:r>
      <w:r w:rsidRPr="00BF1B8B">
        <w:rPr>
          <w:rFonts w:cstheme="minorHAnsi"/>
          <w:szCs w:val="18"/>
          <w:rtl/>
        </w:rPr>
        <w:t xml:space="preserve"> </w:t>
      </w:r>
      <w:r w:rsidRPr="00BF1B8B">
        <w:rPr>
          <w:rFonts w:ascii="Arial" w:hAnsi="Arial" w:cs="Arial" w:hint="cs"/>
          <w:szCs w:val="18"/>
          <w:rtl/>
        </w:rPr>
        <w:t>للمستخدمين</w:t>
      </w:r>
      <w:r w:rsidRPr="00BF1B8B">
        <w:rPr>
          <w:rFonts w:cstheme="minorHAnsi"/>
          <w:szCs w:val="18"/>
          <w:rtl/>
        </w:rPr>
        <w:t xml:space="preserve"> </w:t>
      </w:r>
      <w:r w:rsidRPr="00BF1B8B">
        <w:rPr>
          <w:rFonts w:ascii="Arial" w:hAnsi="Arial" w:cs="Arial" w:hint="cs"/>
          <w:szCs w:val="18"/>
          <w:rtl/>
        </w:rPr>
        <w:t>والأجهزة</w:t>
      </w:r>
      <w:r w:rsidRPr="00BF1B8B">
        <w:rPr>
          <w:rFonts w:cstheme="minorHAnsi"/>
          <w:szCs w:val="18"/>
          <w:rtl/>
        </w:rPr>
        <w:t xml:space="preserve"> </w:t>
      </w:r>
      <w:r w:rsidRPr="00BF1B8B">
        <w:rPr>
          <w:rFonts w:ascii="Arial" w:hAnsi="Arial" w:cs="Arial" w:hint="cs"/>
          <w:szCs w:val="18"/>
          <w:rtl/>
        </w:rPr>
        <w:t>الحائزة</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واحدة</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أكثر</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رخص</w:t>
      </w:r>
      <w:r w:rsidRPr="00BF1B8B">
        <w:rPr>
          <w:rFonts w:cstheme="minorHAnsi"/>
          <w:szCs w:val="18"/>
          <w:rtl/>
        </w:rPr>
        <w:t xml:space="preserve"> </w:t>
      </w:r>
      <w:r w:rsidRPr="00BF1B8B">
        <w:rPr>
          <w:rFonts w:ascii="Arial" w:hAnsi="Arial" w:cs="Arial" w:hint="cs"/>
          <w:szCs w:val="18"/>
          <w:rtl/>
        </w:rPr>
        <w:t>وصول</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بالوصول</w:t>
      </w:r>
      <w:r w:rsidRPr="00BF1B8B">
        <w:rPr>
          <w:rFonts w:cstheme="minorHAnsi"/>
          <w:szCs w:val="18"/>
          <w:rtl/>
        </w:rPr>
        <w:t xml:space="preserve"> </w:t>
      </w:r>
      <w:r w:rsidRPr="00BF1B8B">
        <w:rPr>
          <w:rFonts w:ascii="Arial" w:hAnsi="Arial" w:cs="Arial" w:hint="cs"/>
          <w:szCs w:val="18"/>
          <w:rtl/>
        </w:rPr>
        <w:t>إلى</w:t>
      </w:r>
      <w:r w:rsidRPr="00BF1B8B">
        <w:rPr>
          <w:rFonts w:cstheme="minorHAnsi"/>
          <w:szCs w:val="18"/>
          <w:rtl/>
        </w:rPr>
        <w:t xml:space="preserve"> </w:t>
      </w:r>
      <w:r w:rsidRPr="00BF1B8B">
        <w:rPr>
          <w:rFonts w:ascii="Arial" w:hAnsi="Arial" w:cs="Arial" w:hint="cs"/>
          <w:szCs w:val="18"/>
          <w:rtl/>
        </w:rPr>
        <w:t>إصدار</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 xml:space="preserve"> </w:t>
      </w:r>
      <w:r w:rsidRPr="00BF1B8B">
        <w:rPr>
          <w:rFonts w:ascii="Arial" w:hAnsi="Arial" w:cs="Arial" w:hint="cs"/>
          <w:szCs w:val="18"/>
          <w:rtl/>
        </w:rPr>
        <w:t>الحالي</w:t>
      </w:r>
      <w:r w:rsidRPr="00BF1B8B">
        <w:rPr>
          <w:rFonts w:cstheme="minorHAnsi"/>
          <w:szCs w:val="18"/>
          <w:rtl/>
        </w:rPr>
        <w:t xml:space="preserve"> </w:t>
      </w:r>
      <w:r w:rsidRPr="00BF1B8B">
        <w:rPr>
          <w:rFonts w:ascii="Arial" w:hAnsi="Arial" w:cs="Arial" w:hint="cs"/>
          <w:szCs w:val="18"/>
          <w:rtl/>
        </w:rPr>
        <w:t>اعتبارًا</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تاريخ</w:t>
      </w:r>
      <w:r w:rsidRPr="00BF1B8B">
        <w:rPr>
          <w:rFonts w:cstheme="minorHAnsi"/>
          <w:szCs w:val="18"/>
          <w:rtl/>
        </w:rPr>
        <w:t xml:space="preserve"> </w:t>
      </w:r>
      <w:r w:rsidRPr="00BF1B8B">
        <w:rPr>
          <w:rFonts w:ascii="Arial" w:hAnsi="Arial" w:cs="Arial" w:hint="cs"/>
          <w:szCs w:val="18"/>
          <w:rtl/>
        </w:rPr>
        <w:t>بداية</w:t>
      </w:r>
      <w:r w:rsidRPr="00BF1B8B">
        <w:rPr>
          <w:rFonts w:cstheme="minorHAnsi"/>
          <w:szCs w:val="18"/>
          <w:rtl/>
        </w:rPr>
        <w:t xml:space="preserve"> </w:t>
      </w:r>
      <w:r w:rsidRPr="00BF1B8B">
        <w:rPr>
          <w:rFonts w:ascii="Arial" w:hAnsi="Arial" w:cs="Arial" w:hint="cs"/>
          <w:szCs w:val="18"/>
          <w:rtl/>
        </w:rPr>
        <w:t>الاشتراك</w:t>
      </w:r>
      <w:r w:rsidRPr="00BF1B8B">
        <w:rPr>
          <w:rFonts w:cstheme="minorHAnsi"/>
          <w:szCs w:val="18"/>
          <w:rtl/>
        </w:rPr>
        <w:t xml:space="preserve">: </w:t>
      </w:r>
      <w:r w:rsidRPr="00BF1B8B">
        <w:rPr>
          <w:rFonts w:ascii="Arial" w:hAnsi="Arial" w:cs="Arial" w:hint="cs"/>
          <w:szCs w:val="18"/>
          <w:rtl/>
        </w:rPr>
        <w:t>تراخيص</w:t>
      </w:r>
      <w:r w:rsidRPr="00BF1B8B">
        <w:rPr>
          <w:rFonts w:cstheme="minorHAnsi"/>
          <w:szCs w:val="18"/>
          <w:rtl/>
        </w:rPr>
        <w:t xml:space="preserve"> </w:t>
      </w:r>
      <w:r w:rsidRPr="00BF1B8B">
        <w:rPr>
          <w:rFonts w:ascii="Arial" w:hAnsi="Arial" w:cs="Arial" w:hint="cs"/>
          <w:szCs w:val="18"/>
          <w:rtl/>
        </w:rPr>
        <w:t>وصول</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لـ</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الداخلي</w:t>
      </w:r>
      <w:r w:rsidRPr="00BF1B8B">
        <w:rPr>
          <w:rFonts w:cstheme="minorHAnsi"/>
          <w:szCs w:val="18"/>
          <w:rtl/>
        </w:rPr>
        <w:t xml:space="preserve"> </w:t>
      </w:r>
      <w:r w:rsidRPr="00BF1B8B">
        <w:rPr>
          <w:rFonts w:ascii="Arial" w:hAnsi="Arial" w:cs="Arial" w:hint="cs"/>
          <w:szCs w:val="18"/>
          <w:rtl/>
        </w:rPr>
        <w:t>للمبيعات،</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خدمة</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أعضاء</w:t>
      </w:r>
      <w:r w:rsidRPr="00BF1B8B">
        <w:rPr>
          <w:rFonts w:cstheme="minorHAnsi"/>
          <w:szCs w:val="18"/>
          <w:rtl/>
        </w:rPr>
        <w:t xml:space="preserve"> </w:t>
      </w:r>
      <w:r w:rsidRPr="00BF1B8B">
        <w:rPr>
          <w:rFonts w:ascii="Arial" w:hAnsi="Arial" w:cs="Arial" w:hint="cs"/>
          <w:szCs w:val="18"/>
          <w:rtl/>
        </w:rPr>
        <w:t>الفريق؛</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ترخيص</w:t>
      </w:r>
      <w:r w:rsidRPr="00BF1B8B">
        <w:rPr>
          <w:rFonts w:cstheme="minorHAnsi"/>
          <w:szCs w:val="18"/>
          <w:rtl/>
        </w:rPr>
        <w:t xml:space="preserve"> </w:t>
      </w:r>
      <w:r w:rsidRPr="00BF1B8B">
        <w:rPr>
          <w:rFonts w:ascii="Arial" w:hAnsi="Arial" w:cs="Arial" w:hint="cs"/>
          <w:szCs w:val="18"/>
          <w:rtl/>
        </w:rPr>
        <w:t>وصول</w:t>
      </w:r>
      <w:r w:rsidRPr="00BF1B8B">
        <w:rPr>
          <w:rFonts w:cstheme="minorHAnsi"/>
          <w:szCs w:val="18"/>
          <w:rtl/>
        </w:rPr>
        <w:t xml:space="preserve"> </w:t>
      </w:r>
      <w:r w:rsidRPr="00BF1B8B">
        <w:rPr>
          <w:rFonts w:ascii="Arial" w:hAnsi="Arial" w:cs="Arial" w:hint="cs"/>
          <w:szCs w:val="18"/>
          <w:rtl/>
        </w:rPr>
        <w:t>عملاء</w:t>
      </w:r>
      <w:r w:rsidRPr="00BF1B8B">
        <w:rPr>
          <w:rFonts w:cstheme="minorHAnsi"/>
          <w:szCs w:val="18"/>
          <w:rtl/>
        </w:rPr>
        <w:t xml:space="preserve"> </w:t>
      </w:r>
      <w:r w:rsidRPr="00BF1B8B">
        <w:rPr>
          <w:rFonts w:cstheme="minorHAnsi"/>
          <w:szCs w:val="18"/>
        </w:rPr>
        <w:t>Dynamics CRM</w:t>
      </w:r>
      <w:r w:rsidRPr="00BF1B8B">
        <w:rPr>
          <w:rFonts w:cstheme="minorHAnsi"/>
          <w:szCs w:val="18"/>
          <w:rtl/>
        </w:rPr>
        <w:t xml:space="preserve">. </w:t>
      </w:r>
      <w:r w:rsidRPr="00BF1B8B">
        <w:rPr>
          <w:rFonts w:ascii="Arial" w:hAnsi="Arial" w:cs="Arial" w:hint="cs"/>
          <w:szCs w:val="18"/>
          <w:rtl/>
        </w:rPr>
        <w:t>يجوز</w:t>
      </w:r>
      <w:r w:rsidRPr="00BF1B8B">
        <w:rPr>
          <w:rFonts w:cstheme="minorHAnsi"/>
          <w:szCs w:val="18"/>
          <w:rtl/>
        </w:rPr>
        <w:t xml:space="preserve"> </w:t>
      </w:r>
      <w:r w:rsidRPr="00BF1B8B">
        <w:rPr>
          <w:rFonts w:ascii="Arial" w:hAnsi="Arial" w:cs="Arial" w:hint="cs"/>
          <w:szCs w:val="18"/>
          <w:rtl/>
        </w:rPr>
        <w:t>للمستخدمين</w:t>
      </w:r>
      <w:r w:rsidRPr="00BF1B8B">
        <w:rPr>
          <w:rFonts w:cstheme="minorHAnsi"/>
          <w:szCs w:val="18"/>
          <w:rtl/>
        </w:rPr>
        <w:t xml:space="preserve"> </w:t>
      </w:r>
      <w:r w:rsidRPr="00BF1B8B">
        <w:rPr>
          <w:rFonts w:ascii="Arial" w:hAnsi="Arial" w:cs="Arial" w:hint="cs"/>
          <w:szCs w:val="18"/>
          <w:rtl/>
        </w:rPr>
        <w:t>والأجهزة</w:t>
      </w:r>
      <w:r w:rsidRPr="00BF1B8B">
        <w:rPr>
          <w:rFonts w:cstheme="minorHAnsi"/>
          <w:szCs w:val="18"/>
          <w:rtl/>
        </w:rPr>
        <w:t xml:space="preserve"> </w:t>
      </w:r>
      <w:r w:rsidRPr="00BF1B8B">
        <w:rPr>
          <w:rFonts w:ascii="Arial" w:hAnsi="Arial" w:cs="Arial" w:hint="cs"/>
          <w:szCs w:val="18"/>
          <w:rtl/>
        </w:rPr>
        <w:t>الحائزة</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تراخيص</w:t>
      </w:r>
      <w:r w:rsidRPr="00BF1B8B">
        <w:rPr>
          <w:rFonts w:cstheme="minorHAnsi"/>
          <w:szCs w:val="18"/>
          <w:rtl/>
        </w:rPr>
        <w:t xml:space="preserve"> </w:t>
      </w:r>
      <w:r w:rsidRPr="00BF1B8B">
        <w:rPr>
          <w:rFonts w:ascii="Arial" w:hAnsi="Arial" w:cs="Arial" w:hint="cs"/>
          <w:szCs w:val="18"/>
          <w:rtl/>
        </w:rPr>
        <w:t>وصول</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المشتملة</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ضمان</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نشط</w:t>
      </w:r>
      <w:r w:rsidRPr="00BF1B8B">
        <w:rPr>
          <w:rFonts w:cstheme="minorHAnsi"/>
          <w:szCs w:val="18"/>
          <w:rtl/>
        </w:rPr>
        <w:t xml:space="preserve"> </w:t>
      </w:r>
      <w:r w:rsidRPr="00BF1B8B">
        <w:rPr>
          <w:rFonts w:ascii="Arial" w:hAnsi="Arial" w:cs="Arial" w:hint="cs"/>
          <w:szCs w:val="18"/>
          <w:rtl/>
        </w:rPr>
        <w:t>أن</w:t>
      </w:r>
      <w:r w:rsidRPr="00BF1B8B">
        <w:rPr>
          <w:rFonts w:cstheme="minorHAnsi"/>
          <w:szCs w:val="18"/>
          <w:rtl/>
        </w:rPr>
        <w:t xml:space="preserve"> </w:t>
      </w:r>
      <w:r w:rsidRPr="00BF1B8B">
        <w:rPr>
          <w:rFonts w:ascii="Arial" w:hAnsi="Arial" w:cs="Arial" w:hint="cs"/>
          <w:szCs w:val="18"/>
          <w:rtl/>
        </w:rPr>
        <w:t>تصل</w:t>
      </w:r>
      <w:r w:rsidRPr="00BF1B8B">
        <w:rPr>
          <w:rFonts w:cstheme="minorHAnsi"/>
          <w:szCs w:val="18"/>
          <w:rtl/>
        </w:rPr>
        <w:t xml:space="preserve"> </w:t>
      </w:r>
      <w:r w:rsidRPr="00BF1B8B">
        <w:rPr>
          <w:rFonts w:ascii="Arial" w:hAnsi="Arial" w:cs="Arial" w:hint="cs"/>
          <w:szCs w:val="18"/>
          <w:rtl/>
        </w:rPr>
        <w:t>إلى</w:t>
      </w:r>
      <w:r w:rsidRPr="00BF1B8B">
        <w:rPr>
          <w:rFonts w:cstheme="minorHAnsi"/>
          <w:szCs w:val="18"/>
          <w:rtl/>
        </w:rPr>
        <w:t xml:space="preserve"> </w:t>
      </w:r>
      <w:r w:rsidRPr="00BF1B8B">
        <w:rPr>
          <w:rFonts w:ascii="Arial" w:hAnsi="Arial" w:cs="Arial" w:hint="cs"/>
          <w:szCs w:val="18"/>
          <w:rtl/>
        </w:rPr>
        <w:t>إصدارات</w:t>
      </w:r>
      <w:r w:rsidRPr="00BF1B8B">
        <w:rPr>
          <w:rFonts w:cstheme="minorHAnsi"/>
          <w:szCs w:val="18"/>
          <w:rtl/>
        </w:rPr>
        <w:t xml:space="preserve"> </w:t>
      </w:r>
      <w:r w:rsidRPr="00BF1B8B">
        <w:rPr>
          <w:rFonts w:ascii="Arial" w:hAnsi="Arial" w:cs="Arial" w:hint="cs"/>
          <w:szCs w:val="18"/>
          <w:rtl/>
        </w:rPr>
        <w:t>جديدة</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w:t>
      </w:r>
    </w:p>
    <w:p w14:paraId="4D3D6D0A" w14:textId="77777777" w:rsidR="00B50001" w:rsidRPr="006F0CD3" w:rsidRDefault="00B50001" w:rsidP="00B50001">
      <w:pPr>
        <w:pStyle w:val="ProductList-Body"/>
        <w:rPr>
          <w:rFonts w:cs="Arial"/>
        </w:rPr>
      </w:pPr>
    </w:p>
    <w:p w14:paraId="5D784249" w14:textId="77777777" w:rsidR="009D550E" w:rsidRPr="00EF30C3" w:rsidRDefault="009D550E" w:rsidP="009D550E">
      <w:pPr>
        <w:pStyle w:val="ProductList-Body"/>
        <w:rPr>
          <w:rFonts w:ascii="Calibri" w:hAnsi="Calibri" w:cs="Arial"/>
          <w:szCs w:val="18"/>
        </w:rPr>
      </w:pPr>
      <w:r w:rsidRPr="00EF30C3">
        <w:rPr>
          <w:rFonts w:ascii="Arial" w:hAnsi="Arial" w:cs="Arial" w:hint="cs"/>
          <w:b/>
          <w:color w:val="00188F"/>
          <w:szCs w:val="18"/>
          <w:rtl/>
        </w:rPr>
        <w:t>حل</w:t>
      </w:r>
      <w:r w:rsidRPr="00EF30C3">
        <w:rPr>
          <w:rFonts w:ascii="Calibri" w:hAnsi="Calibri" w:cs="Arial"/>
          <w:b/>
          <w:color w:val="00188F"/>
          <w:szCs w:val="18"/>
          <w:rtl/>
        </w:rPr>
        <w:t xml:space="preserve"> </w:t>
      </w:r>
      <w:r w:rsidRPr="00EF30C3">
        <w:rPr>
          <w:rFonts w:ascii="Calibri" w:hAnsi="Calibri" w:cs="Arial"/>
          <w:b/>
          <w:color w:val="00188F"/>
          <w:szCs w:val="18"/>
        </w:rPr>
        <w:t>Microsoft Relationship Sales</w:t>
      </w:r>
    </w:p>
    <w:p w14:paraId="6993C09C" w14:textId="67CB23C8" w:rsidR="009D550E" w:rsidRPr="00EF30C3" w:rsidRDefault="009D550E" w:rsidP="009D550E">
      <w:pPr>
        <w:pStyle w:val="ProductList-Body"/>
        <w:rPr>
          <w:rFonts w:ascii="Calibri" w:hAnsi="Calibri" w:cs="Arial"/>
          <w:szCs w:val="18"/>
        </w:rPr>
      </w:pPr>
      <w:r w:rsidRPr="00EF30C3">
        <w:rPr>
          <w:rFonts w:ascii="Arial" w:hAnsi="Arial" w:cs="Arial" w:hint="cs"/>
          <w:szCs w:val="18"/>
          <w:rtl/>
        </w:rPr>
        <w:t>يشتمل</w:t>
      </w:r>
      <w:r w:rsidRPr="00EF30C3">
        <w:rPr>
          <w:rFonts w:ascii="Calibri" w:hAnsi="Calibri" w:cs="Arial"/>
          <w:szCs w:val="18"/>
          <w:rtl/>
        </w:rPr>
        <w:t xml:space="preserve"> </w:t>
      </w:r>
      <w:r w:rsidRPr="00EF30C3">
        <w:rPr>
          <w:rFonts w:ascii="Arial" w:hAnsi="Arial" w:cs="Arial" w:hint="cs"/>
          <w:szCs w:val="18"/>
          <w:rtl/>
        </w:rPr>
        <w:t>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للمبيعات</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LinkedIn Sales Navigator</w:t>
      </w:r>
      <w:r w:rsidR="009C174E">
        <w:rPr>
          <w:rFonts w:ascii="Calibri" w:hAnsi="Calibri" w:cs="Arial"/>
          <w:szCs w:val="18"/>
        </w:rPr>
        <w:t xml:space="preserve"> Enterprise</w:t>
      </w:r>
      <w:r w:rsidRPr="00EF30C3">
        <w:rPr>
          <w:rFonts w:ascii="Calibri" w:hAnsi="Calibri" w:cs="Arial"/>
          <w:szCs w:val="18"/>
          <w:rtl/>
        </w:rPr>
        <w:t xml:space="preserve">. </w:t>
      </w:r>
      <w:r w:rsidRPr="00EF30C3">
        <w:rPr>
          <w:rFonts w:ascii="Arial" w:hAnsi="Arial" w:cs="Arial" w:hint="cs"/>
          <w:szCs w:val="18"/>
          <w:rtl/>
        </w:rPr>
        <w:t>يقتصر</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LinkedIn Sales Navigator</w:t>
      </w:r>
      <w:r w:rsidR="009C174E">
        <w:rPr>
          <w:rFonts w:ascii="Calibri" w:hAnsi="Calibri" w:cs="Arial"/>
          <w:szCs w:val="18"/>
        </w:rPr>
        <w:t xml:space="preserve"> Enterprise</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طيلة</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w:t>
      </w:r>
    </w:p>
    <w:p w14:paraId="0F6D0418" w14:textId="77777777" w:rsidR="00B50001" w:rsidRPr="00EF30C3" w:rsidRDefault="00B50001" w:rsidP="00B50001">
      <w:pPr>
        <w:pStyle w:val="ProductList-Body"/>
        <w:rPr>
          <w:rFonts w:cs="Arial"/>
        </w:rPr>
      </w:pPr>
    </w:p>
    <w:p w14:paraId="6442B8A0" w14:textId="77777777" w:rsidR="00B50001" w:rsidRPr="00EF30C3" w:rsidRDefault="00B50001" w:rsidP="0035375D">
      <w:pPr>
        <w:pStyle w:val="ProductList-Body"/>
        <w:keepNext/>
        <w:ind w:left="187"/>
        <w:rPr>
          <w:rFonts w:cs="Arial"/>
        </w:rPr>
      </w:pPr>
      <w:r w:rsidRPr="00EF30C3">
        <w:rPr>
          <w:rFonts w:cs="Arial"/>
          <w:b/>
          <w:color w:val="0072C6"/>
        </w:rPr>
        <w:t>LinkedIn Sales Navigator</w:t>
      </w:r>
    </w:p>
    <w:p w14:paraId="6EB1BCE5"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يتوفر </w:t>
      </w:r>
      <w:r w:rsidRPr="00EF30C3">
        <w:rPr>
          <w:rFonts w:ascii="Calibri" w:hAnsi="Calibri" w:cs="Arial"/>
          <w:szCs w:val="18"/>
        </w:rPr>
        <w:t>LinkedIn Sales Navigator</w:t>
      </w:r>
      <w:r w:rsidRPr="00EF30C3">
        <w:rPr>
          <w:rFonts w:ascii="Calibri" w:hAnsi="Calibri" w:cs="Arial"/>
          <w:szCs w:val="18"/>
          <w:rtl/>
        </w:rPr>
        <w:t xml:space="preserve"> من خلال شركة </w:t>
      </w:r>
      <w:r w:rsidRPr="00EF30C3">
        <w:rPr>
          <w:rFonts w:ascii="Calibri" w:hAnsi="Calibri" w:cs="Arial"/>
          <w:szCs w:val="18"/>
        </w:rPr>
        <w:t>LinkedIn Corporation</w:t>
      </w:r>
      <w:r w:rsidRPr="00EF30C3">
        <w:rPr>
          <w:rFonts w:ascii="Calibri" w:hAnsi="Calibri" w:cs="Arial"/>
          <w:szCs w:val="18"/>
          <w:rtl/>
        </w:rPr>
        <w:t xml:space="preserve">. يجوز للعميل استخدام خدمة </w:t>
      </w:r>
      <w:r w:rsidRPr="00EF30C3">
        <w:rPr>
          <w:rFonts w:ascii="Calibri" w:hAnsi="Calibri" w:cs="Arial"/>
          <w:szCs w:val="18"/>
        </w:rPr>
        <w:t>LinkedIn Sales Navigator</w:t>
      </w:r>
      <w:r w:rsidRPr="00EF30C3">
        <w:rPr>
          <w:rFonts w:ascii="Calibri" w:hAnsi="Calibri" w:cs="Arial"/>
          <w:szCs w:val="18"/>
          <w:rtl/>
        </w:rPr>
        <w:t xml:space="preserve"> بغرض إيجاد فرص جديدة للمبيعات فقط. ويتعين على كل مستخدم لـ </w:t>
      </w:r>
      <w:r w:rsidRPr="00EF30C3">
        <w:rPr>
          <w:rFonts w:ascii="Calibri" w:hAnsi="Calibri" w:cs="Arial"/>
          <w:szCs w:val="18"/>
        </w:rPr>
        <w:t>LinkedIn Sales Navigator</w:t>
      </w:r>
      <w:r w:rsidRPr="00EF30C3">
        <w:rPr>
          <w:rFonts w:ascii="Calibri" w:hAnsi="Calibri" w:cs="Arial"/>
          <w:szCs w:val="18"/>
          <w:rtl/>
        </w:rPr>
        <w:t xml:space="preserve"> أن يكون عضوًا في </w:t>
      </w:r>
      <w:r w:rsidRPr="00EF30C3">
        <w:rPr>
          <w:rFonts w:ascii="Calibri" w:hAnsi="Calibri" w:cs="Arial"/>
          <w:szCs w:val="18"/>
        </w:rPr>
        <w:t>LinkedIn</w:t>
      </w:r>
      <w:r w:rsidRPr="00EF30C3">
        <w:rPr>
          <w:rFonts w:ascii="Calibri" w:hAnsi="Calibri" w:cs="Arial"/>
          <w:szCs w:val="18"/>
          <w:rtl/>
        </w:rPr>
        <w:t xml:space="preserve"> وأن يوافق على الالتزام باتفاقية مستخدم </w:t>
      </w:r>
      <w:r w:rsidRPr="00EF30C3">
        <w:rPr>
          <w:rFonts w:ascii="Calibri" w:hAnsi="Calibri" w:cs="Arial"/>
          <w:szCs w:val="18"/>
        </w:rPr>
        <w:t>LinkedIn</w:t>
      </w:r>
      <w:r w:rsidRPr="00EF30C3">
        <w:rPr>
          <w:rFonts w:ascii="Calibri" w:hAnsi="Calibri" w:cs="Arial"/>
          <w:szCs w:val="18"/>
          <w:rtl/>
        </w:rPr>
        <w:t xml:space="preserve"> المتاحة على </w:t>
      </w:r>
      <w:hyperlink r:id="rId41" w:history="1">
        <w:r w:rsidRPr="00EF30C3">
          <w:rPr>
            <w:rStyle w:val="Hyperlink"/>
            <w:rFonts w:ascii="Calibri" w:hAnsi="Calibri" w:cs="Arial"/>
            <w:szCs w:val="18"/>
          </w:rPr>
          <w:t>https://www.linkedin.com/legal/preview/user-agreement</w:t>
        </w:r>
      </w:hyperlink>
      <w:r w:rsidRPr="00EF30C3">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EF30C3">
        <w:rPr>
          <w:rFonts w:ascii="Calibri" w:hAnsi="Calibri" w:cs="Arial"/>
          <w:szCs w:val="18"/>
        </w:rPr>
        <w:t>LinkedIn</w:t>
      </w:r>
      <w:r w:rsidRPr="00EF30C3">
        <w:rPr>
          <w:rFonts w:ascii="Calibri" w:hAnsi="Calibri" w:cs="Arial"/>
          <w:szCs w:val="18"/>
          <w:rtl/>
        </w:rPr>
        <w:t xml:space="preserve"> والمتاحة على </w:t>
      </w:r>
      <w:hyperlink r:id="rId42" w:history="1">
        <w:r w:rsidRPr="00EF30C3">
          <w:rPr>
            <w:rStyle w:val="Hyperlink"/>
            <w:rFonts w:ascii="Calibri" w:hAnsi="Calibri" w:cs="Arial"/>
            <w:szCs w:val="18"/>
          </w:rPr>
          <w:t>https://www.linkedin.com/legal/privacy-policy</w:t>
        </w:r>
      </w:hyperlink>
      <w:r w:rsidRPr="00EF30C3">
        <w:rPr>
          <w:rFonts w:ascii="Calibri" w:hAnsi="Calibri" w:cs="Arial"/>
          <w:szCs w:val="18"/>
          <w:rtl/>
        </w:rPr>
        <w:t xml:space="preserve"> تسري على استخدام العميل لخدمة </w:t>
      </w:r>
      <w:r w:rsidRPr="00EF30C3">
        <w:rPr>
          <w:rFonts w:ascii="Calibri" w:hAnsi="Calibri" w:cs="Arial"/>
          <w:szCs w:val="18"/>
        </w:rPr>
        <w:t>LinkedIn Sales Navigator</w:t>
      </w:r>
      <w:r w:rsidRPr="00EF30C3">
        <w:rPr>
          <w:rFonts w:ascii="Calibri" w:hAnsi="Calibri" w:cs="Arial"/>
          <w:szCs w:val="18"/>
          <w:rtl/>
        </w:rPr>
        <w:t xml:space="preserve">. يمتثل كل من شركة </w:t>
      </w:r>
      <w:r w:rsidRPr="00EF30C3">
        <w:rPr>
          <w:rFonts w:ascii="Calibri" w:hAnsi="Calibri" w:cs="Arial"/>
          <w:szCs w:val="18"/>
        </w:rPr>
        <w:t>LinkedIn Corporation</w:t>
      </w:r>
      <w:r w:rsidRPr="00EF30C3">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3" w:history="1">
        <w:r w:rsidRPr="00EF30C3">
          <w:rPr>
            <w:rStyle w:val="Hyperlink"/>
            <w:rFonts w:ascii="Calibri" w:hAnsi="Calibri" w:cs="Arial"/>
            <w:szCs w:val="18"/>
            <w:lang w:bidi=""/>
          </w:rPr>
          <w:t>https://business.linkedin.com/c/15/10/eu-scc</w:t>
        </w:r>
      </w:hyperlink>
      <w:r w:rsidRPr="00EF30C3">
        <w:rPr>
          <w:rFonts w:ascii="Calibri" w:hAnsi="Calibri" w:cs="Arial"/>
          <w:szCs w:val="18"/>
          <w:rtl/>
        </w:rPr>
        <w:t xml:space="preserve">. </w:t>
      </w:r>
    </w:p>
    <w:p w14:paraId="33A8972D" w14:textId="77777777" w:rsidR="00B50001" w:rsidRPr="00EF30C3" w:rsidRDefault="00B50001" w:rsidP="00B50001">
      <w:pPr>
        <w:pStyle w:val="ProductList-Body"/>
        <w:ind w:left="180"/>
        <w:rPr>
          <w:rFonts w:cs="Arial"/>
        </w:rPr>
      </w:pPr>
    </w:p>
    <w:p w14:paraId="65BC6818"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اتفاقية مستوى الخدمة</w:t>
      </w:r>
    </w:p>
    <w:p w14:paraId="07F25D41" w14:textId="4B2823B2"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لا توجد اتفاقية مستوى خدمة لـ </w:t>
      </w:r>
      <w:r w:rsidRPr="00EF30C3">
        <w:rPr>
          <w:rFonts w:ascii="Calibri" w:hAnsi="Calibri" w:cs="Arial"/>
          <w:szCs w:val="18"/>
        </w:rPr>
        <w:t>LinkedIn Sales Navigator</w:t>
      </w:r>
      <w:r w:rsidR="009C174E">
        <w:rPr>
          <w:rFonts w:ascii="Calibri" w:hAnsi="Calibri" w:cs="Arial"/>
          <w:szCs w:val="18"/>
        </w:rPr>
        <w:t xml:space="preserve"> Enterprise</w:t>
      </w:r>
      <w:r w:rsidRPr="00EF30C3">
        <w:rPr>
          <w:rFonts w:ascii="Calibri" w:hAnsi="Calibri" w:cs="Arial"/>
          <w:szCs w:val="18"/>
          <w:rtl/>
        </w:rPr>
        <w:t>.</w:t>
      </w:r>
    </w:p>
    <w:p w14:paraId="76426CBE" w14:textId="77777777" w:rsidR="00D9412F" w:rsidRPr="00EF30C3" w:rsidRDefault="00D9412F" w:rsidP="00D9412F">
      <w:pPr>
        <w:pStyle w:val="ProductList-Body"/>
        <w:rPr>
          <w:rFonts w:ascii="Calibri" w:hAnsi="Calibri" w:cs="Arial"/>
          <w:szCs w:val="18"/>
        </w:rPr>
      </w:pPr>
    </w:p>
    <w:p w14:paraId="6D529EBF" w14:textId="77777777" w:rsidR="00D9412F" w:rsidRPr="00EF30C3" w:rsidRDefault="00D9412F" w:rsidP="001A4B89">
      <w:pPr>
        <w:pStyle w:val="ProductList-Body"/>
        <w:keepNext/>
        <w:rPr>
          <w:rFonts w:ascii="Calibri" w:hAnsi="Calibri" w:cs="Arial"/>
          <w:bCs/>
          <w:szCs w:val="18"/>
        </w:rPr>
      </w:pPr>
      <w:bookmarkStart w:id="151" w:name="_Toc459970722"/>
      <w:bookmarkStart w:id="152" w:name="MicrosoftSocialEngagement"/>
      <w:r w:rsidRPr="00EF30C3">
        <w:rPr>
          <w:rFonts w:ascii="Calibri" w:hAnsi="Calibri" w:cs="Arial"/>
          <w:b/>
          <w:bCs/>
          <w:color w:val="00188F"/>
          <w:szCs w:val="18"/>
        </w:rPr>
        <w:t>Microsoft Social Engagement</w:t>
      </w:r>
      <w:bookmarkEnd w:id="151"/>
    </w:p>
    <w:bookmarkEnd w:id="152"/>
    <w:p w14:paraId="15A0EA9E" w14:textId="77777777" w:rsidR="00D9412F" w:rsidRPr="00EF30C3" w:rsidRDefault="00D9412F" w:rsidP="001A4B89">
      <w:pPr>
        <w:pStyle w:val="ProductList-Body"/>
        <w:keepNext/>
        <w:ind w:left="180"/>
        <w:rPr>
          <w:rFonts w:ascii="Calibri" w:hAnsi="Calibri" w:cs="Arial"/>
          <w:bCs/>
          <w:szCs w:val="18"/>
        </w:rPr>
      </w:pPr>
      <w:r w:rsidRPr="00EF30C3">
        <w:rPr>
          <w:rFonts w:ascii="Calibri" w:hAnsi="Calibri" w:cs="Arial"/>
          <w:b/>
          <w:bCs/>
          <w:color w:val="0072C6"/>
          <w:szCs w:val="18"/>
          <w:rtl/>
        </w:rPr>
        <w:t>اتفاقية مستوى الخدمة</w:t>
      </w:r>
    </w:p>
    <w:p w14:paraId="59557229" w14:textId="77777777" w:rsidR="00D9412F" w:rsidRPr="00EF30C3" w:rsidRDefault="00D9412F" w:rsidP="00D9412F">
      <w:pPr>
        <w:pStyle w:val="ProductList-Body"/>
        <w:ind w:left="180"/>
        <w:rPr>
          <w:rFonts w:ascii="Calibri" w:hAnsi="Calibri" w:cs="Arial"/>
          <w:szCs w:val="18"/>
        </w:rPr>
      </w:pPr>
      <w:r w:rsidRPr="00EF30C3">
        <w:rPr>
          <w:rFonts w:ascii="Calibri" w:hAnsi="Calibri" w:cs="Arial"/>
          <w:szCs w:val="18"/>
          <w:rtl/>
        </w:rPr>
        <w:t xml:space="preserve">لا توجد اتفاقية </w:t>
      </w:r>
      <w:r w:rsidRPr="00EF30C3">
        <w:rPr>
          <w:rFonts w:ascii="Calibri" w:hAnsi="Calibri" w:cs="Arial"/>
          <w:szCs w:val="18"/>
        </w:rPr>
        <w:t>SLA</w:t>
      </w:r>
      <w:r w:rsidRPr="00EF30C3">
        <w:rPr>
          <w:rFonts w:ascii="Calibri" w:hAnsi="Calibri" w:cs="Arial"/>
          <w:szCs w:val="18"/>
          <w:rtl/>
        </w:rPr>
        <w:t xml:space="preserve"> لـ </w:t>
      </w:r>
      <w:r w:rsidRPr="00EF30C3">
        <w:rPr>
          <w:rFonts w:ascii="Calibri" w:hAnsi="Calibri" w:cs="Arial"/>
          <w:szCs w:val="18"/>
        </w:rPr>
        <w:t>Microsoft Social Engagement</w:t>
      </w:r>
      <w:r w:rsidRPr="00EF30C3">
        <w:rPr>
          <w:rFonts w:ascii="Calibri" w:hAnsi="Calibri" w:cs="Arial"/>
          <w:szCs w:val="18"/>
          <w:rtl/>
        </w:rPr>
        <w:t>.</w:t>
      </w:r>
    </w:p>
    <w:p w14:paraId="3E0962AA" w14:textId="77777777" w:rsidR="00D9412F" w:rsidRPr="00EF30C3" w:rsidRDefault="00D9412F" w:rsidP="00D9412F">
      <w:pPr>
        <w:pStyle w:val="ProductList-Body"/>
        <w:tabs>
          <w:tab w:val="clear" w:pos="158"/>
          <w:tab w:val="left" w:pos="360"/>
        </w:tabs>
        <w:rPr>
          <w:rFonts w:ascii="Calibri" w:hAnsi="Calibri" w:cs="Arial"/>
          <w:szCs w:val="18"/>
        </w:rPr>
      </w:pPr>
    </w:p>
    <w:p w14:paraId="0B005235" w14:textId="77777777" w:rsidR="009C3CB3" w:rsidRPr="00550D58" w:rsidRDefault="009C3CB3" w:rsidP="009C3CB3">
      <w:pPr>
        <w:pStyle w:val="ProductList-Body"/>
        <w:tabs>
          <w:tab w:val="clear" w:pos="158"/>
          <w:tab w:val="left" w:pos="360"/>
        </w:tabs>
        <w:ind w:left="180"/>
        <w:rPr>
          <w:rFonts w:ascii="Calibri" w:hAnsi="Calibri" w:cs="Arial"/>
          <w:b/>
          <w:bCs/>
          <w:color w:val="0072C6"/>
          <w:szCs w:val="18"/>
        </w:rPr>
      </w:pPr>
      <w:r w:rsidRPr="00550D58">
        <w:rPr>
          <w:rFonts w:ascii="Calibri" w:hAnsi="Calibri" w:cs="Arial"/>
          <w:b/>
          <w:bCs/>
          <w:color w:val="0072C6"/>
          <w:szCs w:val="18"/>
          <w:rtl/>
        </w:rPr>
        <w:t xml:space="preserve">المحتوى الاجتماعي الذي يتم الحصول عليه من خلال </w:t>
      </w:r>
      <w:r w:rsidRPr="00550D58">
        <w:rPr>
          <w:rFonts w:ascii="Calibri" w:hAnsi="Calibri" w:cs="Arial"/>
          <w:b/>
          <w:bCs/>
          <w:color w:val="0072C6"/>
          <w:szCs w:val="18"/>
        </w:rPr>
        <w:t>Microsoft Social Engagement</w:t>
      </w:r>
    </w:p>
    <w:p w14:paraId="265E6CDC" w14:textId="77777777" w:rsidR="009C3CB3" w:rsidRPr="00550D58" w:rsidRDefault="009C3CB3" w:rsidP="009C3CB3">
      <w:pPr>
        <w:pStyle w:val="ProductList-Body"/>
        <w:tabs>
          <w:tab w:val="clear" w:pos="158"/>
          <w:tab w:val="left" w:pos="360"/>
        </w:tabs>
        <w:ind w:left="180"/>
        <w:rPr>
          <w:rFonts w:ascii="Calibri" w:hAnsi="Calibri" w:cs="Arial"/>
          <w:szCs w:val="18"/>
        </w:rPr>
      </w:pPr>
      <w:r w:rsidRPr="00550D58">
        <w:rPr>
          <w:rFonts w:ascii="Calibri" w:hAnsi="Calibri" w:cs="Arial"/>
          <w:szCs w:val="18"/>
          <w:rtl/>
        </w:rPr>
        <w:t xml:space="preserve">المحتوى الاجتماعي هو محتوى متوفر من شبكات وسائل التواصل الاجتماعي (مثل </w:t>
      </w:r>
      <w:r w:rsidRPr="00550D58">
        <w:rPr>
          <w:rFonts w:ascii="Calibri" w:hAnsi="Calibri" w:cs="Arial"/>
          <w:szCs w:val="18"/>
        </w:rPr>
        <w:t>Twitter</w:t>
      </w:r>
      <w:r w:rsidRPr="00550D58">
        <w:rPr>
          <w:rFonts w:ascii="Calibri" w:hAnsi="Calibri" w:cs="Arial"/>
          <w:szCs w:val="18"/>
          <w:rtl/>
        </w:rPr>
        <w:t xml:space="preserve"> و</w:t>
      </w:r>
      <w:r w:rsidRPr="00550D58">
        <w:rPr>
          <w:rFonts w:ascii="Calibri" w:hAnsi="Calibri" w:cs="Arial"/>
          <w:szCs w:val="18"/>
        </w:rPr>
        <w:t>Facebook</w:t>
      </w:r>
      <w:r w:rsidRPr="00550D58">
        <w:rPr>
          <w:rFonts w:ascii="Calibri" w:hAnsi="Calibri" w:cs="Arial"/>
          <w:szCs w:val="18"/>
          <w:rtl/>
        </w:rPr>
        <w:t xml:space="preserve"> و</w:t>
      </w:r>
      <w:r w:rsidRPr="00550D58">
        <w:rPr>
          <w:rFonts w:ascii="Calibri" w:hAnsi="Calibri" w:cs="Arial"/>
          <w:szCs w:val="18"/>
        </w:rPr>
        <w:t>YouTube</w:t>
      </w:r>
      <w:r w:rsidRPr="00550D58">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550D58">
        <w:rPr>
          <w:rFonts w:ascii="Calibri" w:hAnsi="Calibri" w:cs="Arial"/>
          <w:szCs w:val="18"/>
        </w:rPr>
        <w:t>Microsoft Social Engagement</w:t>
      </w:r>
      <w:r w:rsidRPr="00550D58">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يتم إجراؤها نيابة عن العميل مع جهات خارجية بغرض استعادة محتوى اجتماعي. يجوز للعميل استخدام المحتوى الاجتماعي لأغراض تجارية داخلية فقط. يمكن للعميل أن يستخدم المحتوى الاجتماعي للمراقبة. يحق لعملاء القطاع العام الوصول المحدود للمحتوى الاجتماعي. في حين تحتفظ </w:t>
      </w:r>
      <w:r w:rsidRPr="00550D58">
        <w:rPr>
          <w:rFonts w:ascii="Calibri" w:hAnsi="Calibri" w:cs="Arial"/>
          <w:szCs w:val="18"/>
        </w:rPr>
        <w:t>Microsoft</w:t>
      </w:r>
      <w:r w:rsidRPr="00550D58">
        <w:rPr>
          <w:rFonts w:ascii="Calibri" w:hAnsi="Calibri" w:cs="Arial"/>
          <w:szCs w:val="18"/>
          <w:rtl/>
        </w:rPr>
        <w:t xml:space="preserve"> بالحق في:</w:t>
      </w:r>
    </w:p>
    <w:p w14:paraId="0F82F0D8" w14:textId="77777777" w:rsidR="009C3CB3" w:rsidRPr="00550D58" w:rsidRDefault="009C3CB3" w:rsidP="009C3CB3">
      <w:pPr>
        <w:pStyle w:val="ProductList-Body"/>
        <w:numPr>
          <w:ilvl w:val="0"/>
          <w:numId w:val="7"/>
        </w:numPr>
        <w:tabs>
          <w:tab w:val="clear" w:pos="158"/>
          <w:tab w:val="left" w:pos="180"/>
        </w:tabs>
        <w:ind w:left="810" w:hanging="270"/>
        <w:rPr>
          <w:rFonts w:ascii="Calibri" w:hAnsi="Calibri" w:cs="Arial"/>
          <w:szCs w:val="18"/>
        </w:rPr>
      </w:pPr>
      <w:r w:rsidRPr="00550D58">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2D5E356F" w14:textId="77777777" w:rsidR="009C3CB3" w:rsidRPr="00550D58" w:rsidRDefault="009C3CB3" w:rsidP="009C3CB3">
      <w:pPr>
        <w:pStyle w:val="ProductList-Body"/>
        <w:numPr>
          <w:ilvl w:val="0"/>
          <w:numId w:val="7"/>
        </w:numPr>
        <w:tabs>
          <w:tab w:val="clear" w:pos="158"/>
          <w:tab w:val="left" w:pos="180"/>
        </w:tabs>
        <w:spacing w:before="40"/>
        <w:ind w:left="810" w:hanging="274"/>
        <w:rPr>
          <w:rFonts w:ascii="Calibri" w:hAnsi="Calibri" w:cs="Arial"/>
          <w:szCs w:val="18"/>
        </w:rPr>
      </w:pPr>
      <w:r w:rsidRPr="00550D58">
        <w:rPr>
          <w:rFonts w:ascii="Calibri" w:hAnsi="Calibri" w:cs="Arial"/>
          <w:szCs w:val="18"/>
          <w:rtl/>
        </w:rPr>
        <w:t xml:space="preserve">الوصول إلى المحتوى الاجتماعي أو تحريره أو حذفه لأى غرض؛ </w:t>
      </w:r>
    </w:p>
    <w:p w14:paraId="1234A830" w14:textId="77777777" w:rsidR="009C3CB3" w:rsidRPr="00550D58" w:rsidRDefault="009C3CB3" w:rsidP="009C3CB3">
      <w:pPr>
        <w:pStyle w:val="ProductList-Body"/>
        <w:numPr>
          <w:ilvl w:val="0"/>
          <w:numId w:val="7"/>
        </w:numPr>
        <w:spacing w:before="40"/>
        <w:ind w:left="810" w:hanging="274"/>
        <w:rPr>
          <w:rFonts w:ascii="Calibri" w:hAnsi="Calibri" w:cs="Arial"/>
          <w:szCs w:val="18"/>
        </w:rPr>
      </w:pPr>
      <w:r w:rsidRPr="00550D58">
        <w:rPr>
          <w:rFonts w:ascii="Calibri" w:hAnsi="Calibri" w:cs="Arial"/>
          <w:szCs w:val="18"/>
          <w:rtl/>
        </w:rPr>
        <w:t>‏</w:t>
      </w:r>
      <w:dir w:val="rtl">
        <w:r w:rsidRPr="00550D58">
          <w:rPr>
            <w:rFonts w:ascii="Calibri" w:hAnsi="Calibri" w:cs="Arial"/>
            <w:szCs w:val="18"/>
            <w:rtl/>
          </w:rPr>
          <w:t>توجيه العميل لتحرير المحتوى الاجتماعي أو حذفه؛ والحد من قدرة العميل على تصدير المحتوى الاجتماعي أو نقله؛ و‏</w:t>
        </w:r>
        <w:dir w:val="rtl">
          <w:r w:rsidRPr="00550D58">
            <w:rPr>
              <w:rFonts w:ascii="Calibri" w:hAnsi="Calibri" w:cs="Arial"/>
              <w:szCs w:val="18"/>
              <w:rtl/>
            </w:rPr>
            <w:t>حذف المحتوى الاجتماعي أو تقييد الوصول الإضافي إليه بعد إنهاء الخدمة عبر الإنترنت أو انتهاء صلاحيتها.</w:t>
          </w:r>
          <w:r w:rsidRPr="00550D58">
            <w:rPr>
              <w:rFonts w:ascii="Calibri" w:hAnsi="Calibri" w:cs="Arial"/>
              <w:szCs w:val="18"/>
              <w:rtl/>
            </w:rPr>
            <w:t xml:space="preserve">‬ </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dir>
      </w:dir>
    </w:p>
    <w:p w14:paraId="6E9EE5D6" w14:textId="77777777" w:rsidR="00D9412F" w:rsidRPr="00EF30C3" w:rsidRDefault="005B2A3B" w:rsidP="00D9412F">
      <w:pPr>
        <w:pStyle w:val="ProductList-Body"/>
        <w:shd w:val="clear" w:color="auto" w:fill="A6A6A6" w:themeFill="background1" w:themeFillShade="A6"/>
        <w:spacing w:before="120" w:after="240"/>
        <w:jc w:val="right"/>
        <w:rPr>
          <w:rFonts w:cs="Arial"/>
        </w:rPr>
      </w:pPr>
      <w:hyperlink w:anchor="TableofContents" w:history="1">
        <w:r w:rsidR="00D9412F" w:rsidRPr="00EF30C3">
          <w:rPr>
            <w:rStyle w:val="Hyperlink"/>
            <w:rFonts w:cs="Arial"/>
            <w:sz w:val="16"/>
            <w:szCs w:val="16"/>
            <w:rtl/>
          </w:rPr>
          <w:t>جدول المحتويات</w:t>
        </w:r>
      </w:hyperlink>
      <w:r w:rsidR="00D9412F" w:rsidRPr="00EF30C3">
        <w:rPr>
          <w:rFonts w:cs="Arial"/>
          <w:sz w:val="16"/>
          <w:szCs w:val="16"/>
          <w:rtl/>
        </w:rPr>
        <w:t xml:space="preserve"> / </w:t>
      </w:r>
      <w:hyperlink w:anchor="GeneralTerms" w:history="1">
        <w:r w:rsidR="00D9412F" w:rsidRPr="00EF30C3">
          <w:rPr>
            <w:rStyle w:val="Hyperlink"/>
            <w:rFonts w:cs="Arial"/>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53" w:name="O365Services"/>
      <w:bookmarkStart w:id="154" w:name="_Toc523215552"/>
      <w:r w:rsidRPr="00EF30C3">
        <w:rPr>
          <w:rFonts w:cs="Arial"/>
          <w:bCs/>
          <w:rtl/>
        </w:rPr>
        <w:t xml:space="preserve">خدمات </w:t>
      </w:r>
      <w:r w:rsidRPr="00EF30C3">
        <w:rPr>
          <w:rFonts w:cs="Arial"/>
          <w:bCs/>
          <w:lang w:val="fr-FR" w:bidi="en-US"/>
        </w:rPr>
        <w:t>Office 365</w:t>
      </w:r>
      <w:bookmarkEnd w:id="154"/>
    </w:p>
    <w:bookmarkEnd w:id="153"/>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55"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55"/>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lastRenderedPageBreak/>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530723ED" w14:textId="77777777" w:rsidR="006E1498" w:rsidRPr="00EF30C3" w:rsidRDefault="006E1498" w:rsidP="00E6089D">
      <w:pPr>
        <w:pStyle w:val="ProductList-Body"/>
        <w:keepNext/>
        <w:tabs>
          <w:tab w:val="clear" w:pos="158"/>
          <w:tab w:val="left" w:pos="180"/>
        </w:tabs>
        <w:rPr>
          <w:rFonts w:ascii="Calibri" w:hAnsi="Calibri" w:cs="Arial"/>
          <w:bCs/>
          <w:szCs w:val="18"/>
          <w:lang w:val="fr-FR"/>
        </w:rPr>
      </w:pPr>
      <w:r w:rsidRPr="00EF30C3">
        <w:rPr>
          <w:rFonts w:ascii="Arial" w:hAnsi="Arial" w:cs="Arial" w:hint="cs"/>
          <w:b/>
          <w:bCs/>
          <w:color w:val="00188F"/>
          <w:szCs w:val="18"/>
          <w:rtl/>
        </w:rPr>
        <w:t>مجموعات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ترخيص</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الاشتراك</w:t>
      </w:r>
    </w:p>
    <w:p w14:paraId="53FA0F17" w14:textId="77777777" w:rsidR="006E1498" w:rsidRPr="00EF30C3" w:rsidRDefault="006E1498" w:rsidP="006E1498">
      <w:pPr>
        <w:pStyle w:val="ProductList-Body"/>
        <w:tabs>
          <w:tab w:val="clear" w:pos="158"/>
          <w:tab w:val="left" w:pos="180"/>
        </w:tabs>
        <w:rPr>
          <w:rFonts w:ascii="Calibri" w:hAnsi="Calibri" w:cs="Arial"/>
          <w:szCs w:val="18"/>
          <w:lang w:val="fr-FR"/>
        </w:rPr>
      </w:pP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راجع</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val="fr-FR" w:bidi="en-US"/>
          </w:rPr>
          <w:t>2</w:t>
        </w:r>
      </w:hyperlink>
      <w:r w:rsidRPr="00EF30C3">
        <w:rPr>
          <w:rFonts w:ascii="Calibri" w:hAnsi="Calibri" w:cs="Arial"/>
          <w:szCs w:val="18"/>
          <w:rtl/>
        </w:rPr>
        <w:t xml:space="preserve"> </w:t>
      </w:r>
      <w:r w:rsidRPr="00EF30C3">
        <w:rPr>
          <w:rFonts w:ascii="Arial" w:hAnsi="Arial" w:cs="Arial" w:hint="cs"/>
          <w:szCs w:val="18"/>
          <w:rtl/>
        </w:rPr>
        <w:t>لمعرفة</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تستوفي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val="fr-FR" w:bidi="en-US"/>
        </w:rPr>
        <w:t xml:space="preserve">Office </w:t>
      </w:r>
      <w:r w:rsidRPr="00EF30C3">
        <w:rPr>
          <w:rFonts w:cs="Arial"/>
          <w:lang w:val="fr-FR"/>
        </w:rPr>
        <w:t>365</w:t>
      </w:r>
      <w:r w:rsidRPr="00EF30C3">
        <w:rPr>
          <w:rFonts w:ascii="Calibri" w:hAnsi="Calibri" w:cs="Arial"/>
          <w:szCs w:val="18"/>
          <w:rtl/>
        </w:rPr>
        <w:t>.</w:t>
      </w:r>
    </w:p>
    <w:p w14:paraId="0A11F7CA" w14:textId="1EE7E503" w:rsidR="009427A1" w:rsidRPr="00EF30C3" w:rsidRDefault="009427A1" w:rsidP="00D672AD">
      <w:pPr>
        <w:pStyle w:val="ProductList-Body"/>
        <w:rPr>
          <w:rFonts w:cs="Arial"/>
          <w:szCs w:val="18"/>
          <w:rtl/>
          <w:lang w:val="fr-FR"/>
        </w:rPr>
      </w:pPr>
    </w:p>
    <w:p w14:paraId="2B2404A6" w14:textId="77777777" w:rsidR="009C3CB3" w:rsidRPr="008343AD" w:rsidRDefault="009C3CB3" w:rsidP="009C3CB3">
      <w:pPr>
        <w:pStyle w:val="ProductList-Body"/>
        <w:rPr>
          <w:rFonts w:ascii="Calibri" w:hAnsi="Calibri" w:cs="Arial"/>
          <w:b/>
          <w:bCs/>
          <w:color w:val="00188F"/>
          <w:szCs w:val="18"/>
        </w:rPr>
      </w:pPr>
      <w:bookmarkStart w:id="156" w:name="MicrosoftTeams"/>
      <w:r w:rsidRPr="008343AD">
        <w:rPr>
          <w:rFonts w:ascii="Calibri" w:hAnsi="Calibri" w:cs="Arial"/>
          <w:b/>
          <w:bCs/>
          <w:color w:val="00188F"/>
          <w:szCs w:val="18"/>
        </w:rPr>
        <w:t>Microsoft Teams</w:t>
      </w:r>
      <w:bookmarkEnd w:id="156"/>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5B2A3B"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69AB81D0" w14:textId="77777777" w:rsidR="00D9412F" w:rsidRPr="00EF30C3" w:rsidRDefault="00D9412F" w:rsidP="00D9412F">
      <w:pPr>
        <w:pStyle w:val="ProductList-Offering2Heading"/>
        <w:outlineLvl w:val="2"/>
        <w:rPr>
          <w:rFonts w:cs="Arial"/>
        </w:rPr>
      </w:pPr>
      <w:r w:rsidRPr="00EF30C3">
        <w:rPr>
          <w:rFonts w:cs="Arial"/>
          <w:rtl/>
        </w:rPr>
        <w:tab/>
      </w:r>
      <w:bookmarkStart w:id="157" w:name="ExchangeOnline"/>
      <w:bookmarkStart w:id="158" w:name="_Toc460240109"/>
      <w:bookmarkStart w:id="159" w:name="_Toc459970725"/>
      <w:bookmarkStart w:id="160" w:name="_Toc523215553"/>
      <w:r w:rsidRPr="00EF30C3">
        <w:rPr>
          <w:rFonts w:cs="Arial"/>
        </w:rPr>
        <w:t>Exchange Online</w:t>
      </w:r>
      <w:bookmarkEnd w:id="157"/>
      <w:bookmarkEnd w:id="158"/>
      <w:bookmarkEnd w:id="159"/>
      <w:bookmarkEnd w:id="160"/>
    </w:p>
    <w:p w14:paraId="739FE865" w14:textId="77777777" w:rsidR="00D9412F" w:rsidRPr="00EF30C3" w:rsidRDefault="00D9412F" w:rsidP="00D9412F">
      <w:pPr>
        <w:pStyle w:val="ProductList-Offering1"/>
        <w:rPr>
          <w:rFonts w:asciiTheme="minorHAnsi" w:hAnsiTheme="minorHAnsi" w:cs="Arial"/>
        </w:rPr>
        <w:sectPr w:rsidR="00D9412F" w:rsidRPr="00EF30C3" w:rsidSect="00E275D6">
          <w:footerReference w:type="first" r:id="rId44"/>
          <w:type w:val="continuous"/>
          <w:pgSz w:w="12240" w:h="15840"/>
          <w:pgMar w:top="1440" w:right="720" w:bottom="1440" w:left="720" w:header="720" w:footer="720" w:gutter="0"/>
          <w:cols w:space="720"/>
          <w:titlePg/>
          <w:bidi/>
          <w:docGrid w:linePitch="360"/>
        </w:sectPr>
      </w:pPr>
    </w:p>
    <w:p w14:paraId="58A350BE" w14:textId="053A127F" w:rsidR="00D9412F" w:rsidRPr="00EF30C3" w:rsidRDefault="00D9412F" w:rsidP="00D9412F">
      <w:pPr>
        <w:pStyle w:val="ProductList-Body"/>
        <w:rPr>
          <w:rFonts w:asciiTheme="majorHAnsi" w:hAnsiTheme="majorHAnsi" w:cs="Arial"/>
          <w:sz w:val="16"/>
          <w:szCs w:val="16"/>
          <w:lang w:bidi=""/>
        </w:rPr>
      </w:pPr>
      <w:r w:rsidRPr="00EF30C3">
        <w:rPr>
          <w:rFonts w:asciiTheme="majorHAnsi" w:hAnsiTheme="majorHAnsi" w:cs="Arial"/>
          <w:sz w:val="16"/>
          <w:szCs w:val="16"/>
          <w:rtl/>
        </w:rPr>
        <w:t xml:space="preserve">حماية متقدمة من المخاطر من </w:t>
      </w:r>
      <w:r w:rsidRPr="00EF30C3">
        <w:rPr>
          <w:rFonts w:asciiTheme="majorHAnsi" w:hAnsiTheme="majorHAnsi" w:cs="Arial"/>
          <w:sz w:val="16"/>
          <w:szCs w:val="16"/>
          <w:lang w:bidi=""/>
        </w:rPr>
        <w:t>Office 365</w:t>
      </w:r>
    </w:p>
    <w:p w14:paraId="271124F7" w14:textId="5602C41B" w:rsidR="00945464" w:rsidRPr="00EF30C3" w:rsidRDefault="00945464" w:rsidP="00945464">
      <w:pPr>
        <w:pStyle w:val="ProductList-Body"/>
        <w:rPr>
          <w:rFonts w:asciiTheme="majorHAnsi" w:hAnsiTheme="majorHAnsi" w:cs="Arial"/>
          <w:sz w:val="16"/>
          <w:szCs w:val="16"/>
        </w:rPr>
      </w:pPr>
      <w:r w:rsidRPr="00EF30C3">
        <w:rPr>
          <w:rFonts w:asciiTheme="majorHAnsi" w:hAnsiTheme="majorHAnsi" w:cs="Arial"/>
          <w:sz w:val="16"/>
          <w:szCs w:val="16"/>
        </w:rPr>
        <w:t>Office 365 Threat Intelligence</w:t>
      </w:r>
    </w:p>
    <w:p w14:paraId="0C5D7227" w14:textId="5D6232AD" w:rsidR="00D9412F" w:rsidRPr="00EF30C3" w:rsidRDefault="005B2A3B" w:rsidP="00D9412F">
      <w:pPr>
        <w:pStyle w:val="ProductList-Body"/>
        <w:rPr>
          <w:rFonts w:asciiTheme="majorHAnsi" w:hAnsiTheme="majorHAnsi" w:cs="Arial"/>
          <w:sz w:val="16"/>
          <w:szCs w:val="16"/>
        </w:rPr>
      </w:pPr>
      <w:r w:rsidRPr="005B2A3B">
        <w:rPr>
          <w:rFonts w:asciiTheme="majorHAnsi" w:hAnsiTheme="majorHAnsi" w:cs="Arial" w:hint="cs"/>
          <w:sz w:val="16"/>
          <w:szCs w:val="16"/>
          <w:rtl/>
        </w:rPr>
        <w:t>الامتثال</w:t>
      </w:r>
      <w:r w:rsidRPr="005B2A3B">
        <w:rPr>
          <w:rFonts w:asciiTheme="majorHAnsi" w:hAnsiTheme="majorHAnsi" w:cs="Arial"/>
          <w:sz w:val="16"/>
          <w:szCs w:val="16"/>
          <w:rtl/>
        </w:rPr>
        <w:t xml:space="preserve"> </w:t>
      </w:r>
      <w:r w:rsidRPr="005B2A3B">
        <w:rPr>
          <w:rFonts w:asciiTheme="majorHAnsi" w:hAnsiTheme="majorHAnsi" w:cs="Arial" w:hint="cs"/>
          <w:sz w:val="16"/>
          <w:szCs w:val="16"/>
          <w:rtl/>
        </w:rPr>
        <w:t>المتقدم</w:t>
      </w:r>
      <w:r w:rsidRPr="005B2A3B">
        <w:rPr>
          <w:rFonts w:asciiTheme="majorHAnsi" w:hAnsiTheme="majorHAnsi" w:cs="Arial"/>
          <w:sz w:val="16"/>
          <w:szCs w:val="16"/>
          <w:rtl/>
        </w:rPr>
        <w:t xml:space="preserve"> </w:t>
      </w:r>
      <w:r w:rsidRPr="005B2A3B">
        <w:rPr>
          <w:rFonts w:asciiTheme="majorHAnsi" w:hAnsiTheme="majorHAnsi" w:cs="Arial" w:hint="cs"/>
          <w:sz w:val="16"/>
          <w:szCs w:val="16"/>
          <w:rtl/>
        </w:rPr>
        <w:t>لـ</w:t>
      </w:r>
      <w:r w:rsidRPr="005B2A3B">
        <w:rPr>
          <w:rFonts w:asciiTheme="majorHAnsi" w:hAnsiTheme="majorHAnsi" w:cs="Arial"/>
          <w:sz w:val="16"/>
          <w:szCs w:val="16"/>
          <w:rtl/>
        </w:rPr>
        <w:t xml:space="preserve"> </w:t>
      </w:r>
      <w:r w:rsidRPr="005B2A3B">
        <w:rPr>
          <w:rFonts w:asciiTheme="majorHAnsi" w:hAnsiTheme="majorHAnsi" w:cs="Arial"/>
          <w:sz w:val="16"/>
          <w:szCs w:val="16"/>
        </w:rPr>
        <w:t>Office 365</w:t>
      </w:r>
      <w:r w:rsidRPr="005B2A3B">
        <w:rPr>
          <w:rFonts w:asciiTheme="majorHAnsi" w:hAnsiTheme="majorHAnsi" w:cs="Arial" w:hint="cs"/>
          <w:sz w:val="16"/>
          <w:szCs w:val="16"/>
          <w:rtl/>
        </w:rPr>
        <w:t>‬</w:t>
      </w:r>
      <w:r w:rsidRPr="005B2A3B">
        <w:rPr>
          <w:rFonts w:asciiTheme="majorHAnsi" w:hAnsiTheme="majorHAnsi" w:cs="Arial"/>
          <w:sz w:val="16"/>
          <w:szCs w:val="16"/>
        </w:rPr>
        <w:t>‬</w:t>
      </w:r>
      <w:r w:rsidRPr="005B2A3B">
        <w:rPr>
          <w:rFonts w:asciiTheme="majorHAnsi" w:hAnsiTheme="majorHAnsi" w:cs="Arial"/>
          <w:sz w:val="16"/>
          <w:szCs w:val="16"/>
        </w:rPr>
        <w:t>‬</w:t>
      </w:r>
    </w:p>
    <w:p w14:paraId="7123B716" w14:textId="60C9CA19"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Online</w:t>
      </w:r>
    </w:p>
    <w:p w14:paraId="0233BB5C" w14:textId="3261FA1F"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Server</w:t>
      </w:r>
    </w:p>
    <w:p w14:paraId="15A76F59" w14:textId="17C77A38"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Exchange Online </w:t>
      </w:r>
      <w:r w:rsidR="00B92D77" w:rsidRPr="00EF30C3">
        <w:rPr>
          <w:rFonts w:asciiTheme="majorHAnsi" w:hAnsiTheme="majorHAnsi" w:cs="Arial"/>
          <w:sz w:val="16"/>
          <w:szCs w:val="16"/>
        </w:rPr>
        <w:t>F</w:t>
      </w:r>
      <w:r w:rsidR="00945464" w:rsidRPr="00EF30C3">
        <w:rPr>
          <w:rFonts w:asciiTheme="majorHAnsi" w:hAnsiTheme="majorHAnsi" w:cs="Arial"/>
          <w:sz w:val="16"/>
          <w:szCs w:val="16"/>
        </w:rPr>
        <w:t>1</w:t>
      </w:r>
    </w:p>
    <w:p w14:paraId="43FD0F5C" w14:textId="13FDDEEF" w:rsidR="00D22D43" w:rsidRPr="00EF30C3" w:rsidRDefault="00D9412F" w:rsidP="009D550E">
      <w:pPr>
        <w:pStyle w:val="ProductList-Body"/>
        <w:rPr>
          <w:rFonts w:asciiTheme="majorHAnsi" w:hAnsiTheme="majorHAnsi" w:cs="Arial"/>
          <w:sz w:val="16"/>
          <w:szCs w:val="16"/>
        </w:rPr>
        <w:sectPr w:rsidR="00D22D43" w:rsidRPr="00EF30C3" w:rsidSect="00E275D6">
          <w:type w:val="continuous"/>
          <w:pgSz w:w="12240" w:h="15840"/>
          <w:pgMar w:top="1440" w:right="720" w:bottom="1440" w:left="720" w:header="720" w:footer="720" w:gutter="0"/>
          <w:cols w:num="2" w:space="720"/>
          <w:titlePg/>
          <w:bidi/>
          <w:docGrid w:linePitch="360"/>
        </w:sectPr>
      </w:pPr>
      <w:r w:rsidRPr="00EF30C3">
        <w:rPr>
          <w:rFonts w:asciiTheme="majorHAnsi" w:hAnsiTheme="majorHAnsi" w:cs="Arial"/>
          <w:sz w:val="16"/>
          <w:szCs w:val="16"/>
        </w:rPr>
        <w:t>Exchange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5"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61" w:name="_Hlk486589626"/>
    </w:p>
    <w:bookmarkEnd w:id="161"/>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62" w:name="_Toc423959249"/>
      <w:r w:rsidRPr="00EF30C3">
        <w:rPr>
          <w:rFonts w:cs="Arial"/>
          <w:b/>
          <w:bCs/>
          <w:color w:val="00188F"/>
          <w:szCs w:val="18"/>
          <w:rtl/>
        </w:rPr>
        <w:t>اتفاقية مستوى الخدمة</w:t>
      </w:r>
      <w:bookmarkEnd w:id="162"/>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5B2A3B"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45B06D2" w14:textId="3F3FE1E7" w:rsidR="00862C50" w:rsidRPr="00EF30C3" w:rsidRDefault="00D979DF" w:rsidP="0035375D">
      <w:pPr>
        <w:pStyle w:val="ProductList-Offering2Heading"/>
        <w:keepNext/>
        <w:outlineLvl w:val="2"/>
        <w:rPr>
          <w:rFonts w:cs="Arial"/>
          <w:szCs w:val="28"/>
        </w:rPr>
      </w:pPr>
      <w:bookmarkStart w:id="163" w:name="Office365Applications"/>
      <w:bookmarkStart w:id="164" w:name="O365Applications"/>
      <w:r>
        <w:rPr>
          <w:rFonts w:cs="Arial"/>
          <w:szCs w:val="28"/>
          <w:rtl/>
        </w:rPr>
        <w:tab/>
      </w:r>
      <w:bookmarkStart w:id="165" w:name="_Toc523215554"/>
      <w:r w:rsidR="00862C50" w:rsidRPr="00EF30C3">
        <w:rPr>
          <w:rFonts w:cs="Arial"/>
          <w:szCs w:val="28"/>
          <w:rtl/>
        </w:rPr>
        <w:t xml:space="preserve">تطبيقات </w:t>
      </w:r>
      <w:r w:rsidR="00862C50" w:rsidRPr="00EF30C3">
        <w:rPr>
          <w:rFonts w:cs="Arial"/>
          <w:szCs w:val="28"/>
        </w:rPr>
        <w:t>Office 365</w:t>
      </w:r>
      <w:bookmarkEnd w:id="165"/>
    </w:p>
    <w:p w14:paraId="0321636F" w14:textId="77777777" w:rsidR="00862C50" w:rsidRPr="00EF30C3" w:rsidRDefault="00862C50" w:rsidP="0035375D">
      <w:pPr>
        <w:pStyle w:val="ProductList-Offering2Heading"/>
        <w:keepNext/>
        <w:outlineLvl w:val="2"/>
        <w:rPr>
          <w:rFonts w:cs="Arial"/>
          <w:szCs w:val="28"/>
        </w:rPr>
        <w:sectPr w:rsidR="00862C50" w:rsidRPr="00EF30C3" w:rsidSect="00E275D6">
          <w:footerReference w:type="default" r:id="rId46"/>
          <w:footerReference w:type="first" r:id="rId47"/>
          <w:type w:val="continuous"/>
          <w:pgSz w:w="12240" w:h="15840"/>
          <w:pgMar w:top="1440" w:right="720" w:bottom="1440" w:left="720" w:header="720" w:footer="720" w:gutter="0"/>
          <w:cols w:space="720"/>
          <w:titlePg/>
          <w:bidi/>
          <w:docGrid w:linePitch="360"/>
        </w:sectPr>
      </w:pPr>
    </w:p>
    <w:bookmarkEnd w:id="163"/>
    <w:bookmarkEnd w:id="164"/>
    <w:p w14:paraId="31698875" w14:textId="77777777" w:rsidR="00414009" w:rsidRPr="00EF30C3" w:rsidRDefault="00414009" w:rsidP="00D672AD">
      <w:pPr>
        <w:pStyle w:val="ProductList-Body"/>
        <w:rPr>
          <w:rFonts w:cs="Arial"/>
        </w:rPr>
      </w:pPr>
      <w:r w:rsidRPr="00EF30C3">
        <w:rPr>
          <w:rFonts w:asciiTheme="majorHAnsi" w:hAnsiTheme="majorHAnsi" w:cs="Arial"/>
          <w:sz w:val="16"/>
          <w:szCs w:val="16"/>
          <w:lang w:bidi="en-US"/>
        </w:rPr>
        <w:t>Office 365 Business</w:t>
      </w:r>
    </w:p>
    <w:p w14:paraId="2BB20709" w14:textId="77777777" w:rsidR="00414009" w:rsidRPr="00EF30C3" w:rsidRDefault="00862C50" w:rsidP="00D672AD">
      <w:pPr>
        <w:pStyle w:val="ProductList-Body"/>
        <w:rPr>
          <w:rFonts w:cs="Arial"/>
        </w:rPr>
      </w:pPr>
      <w:r w:rsidRPr="00EF30C3">
        <w:rPr>
          <w:rFonts w:asciiTheme="majorHAnsi" w:hAnsiTheme="majorHAnsi" w:cs="Arial"/>
          <w:sz w:val="16"/>
          <w:szCs w:val="16"/>
          <w:lang w:bidi="en-US"/>
        </w:rPr>
        <w:t>Office 365 ProPlus</w:t>
      </w:r>
    </w:p>
    <w:p w14:paraId="6EAB729C" w14:textId="44FD2AED" w:rsidR="00862C50" w:rsidRPr="00EF30C3" w:rsidRDefault="00F4549A" w:rsidP="00D672AD">
      <w:pPr>
        <w:pStyle w:val="ProductList-Body"/>
        <w:rPr>
          <w:rFonts w:asciiTheme="majorHAnsi" w:hAnsiTheme="majorHAnsi" w:cs="Arial"/>
          <w:sz w:val="16"/>
          <w:szCs w:val="16"/>
          <w:lang w:bidi="en-US"/>
        </w:rPr>
      </w:pPr>
      <w:r w:rsidRPr="00EF30C3">
        <w:rPr>
          <w:rFonts w:asciiTheme="majorHAnsi" w:hAnsiTheme="majorHAnsi" w:cs="Arial"/>
          <w:sz w:val="16"/>
          <w:szCs w:val="16"/>
          <w:lang w:bidi="en-US"/>
        </w:rPr>
        <w:t xml:space="preserve"> </w:t>
      </w:r>
      <w:r w:rsidR="00862C50" w:rsidRPr="00EF30C3">
        <w:rPr>
          <w:rFonts w:asciiTheme="majorHAnsi" w:hAnsiTheme="majorHAnsi" w:cs="Arial"/>
          <w:sz w:val="16"/>
          <w:szCs w:val="16"/>
          <w:lang w:bidi="en-US"/>
        </w:rPr>
        <w:t xml:space="preserve">Visio </w:t>
      </w:r>
      <w:r w:rsidRPr="00EF30C3">
        <w:rPr>
          <w:rFonts w:asciiTheme="majorHAnsi" w:hAnsiTheme="majorHAnsi" w:cs="Arial"/>
          <w:sz w:val="16"/>
          <w:szCs w:val="16"/>
          <w:lang w:bidi="en-US"/>
        </w:rPr>
        <w:t>Online</w:t>
      </w:r>
      <w:r w:rsidRPr="00EF30C3">
        <w:rPr>
          <w:rFonts w:asciiTheme="majorHAnsi" w:hAnsiTheme="majorHAnsi" w:cs="Arial"/>
          <w:sz w:val="16"/>
          <w:szCs w:val="16"/>
          <w:rtl/>
        </w:rPr>
        <w:t>‏(</w:t>
      </w:r>
      <w:r w:rsidRPr="00EF30C3">
        <w:rPr>
          <w:rFonts w:asciiTheme="majorHAnsi" w:hAnsiTheme="majorHAnsi" w:cs="Arial"/>
          <w:sz w:val="16"/>
          <w:szCs w:val="16"/>
          <w:lang w:bidi="en-US"/>
        </w:rPr>
        <w:t>Plan 1</w:t>
      </w:r>
      <w:r w:rsidRPr="00EF30C3">
        <w:rPr>
          <w:rFonts w:asciiTheme="majorHAnsi" w:hAnsiTheme="majorHAnsi" w:cs="Arial"/>
          <w:sz w:val="16"/>
          <w:szCs w:val="16"/>
          <w:rtl/>
        </w:rPr>
        <w:t xml:space="preserve"> </w:t>
      </w:r>
      <w:r w:rsidRPr="00EF30C3">
        <w:rPr>
          <w:rFonts w:asciiTheme="majorHAnsi" w:hAnsiTheme="majorHAnsi" w:cs="Arial" w:hint="cs"/>
          <w:sz w:val="16"/>
          <w:szCs w:val="16"/>
          <w:rtl/>
        </w:rPr>
        <w:t>و</w:t>
      </w:r>
      <w:r w:rsidRPr="00EF30C3">
        <w:rPr>
          <w:rFonts w:asciiTheme="majorHAnsi" w:hAnsiTheme="majorHAnsi" w:cs="Arial"/>
          <w:sz w:val="16"/>
          <w:szCs w:val="16"/>
          <w:lang w:bidi="en-US"/>
        </w:rPr>
        <w:t>Plan 2</w:t>
      </w:r>
      <w:r w:rsidRPr="00EF30C3">
        <w:rPr>
          <w:rFonts w:asciiTheme="majorHAnsi" w:hAnsiTheme="majorHAnsi" w:cs="Arial"/>
          <w:sz w:val="16"/>
          <w:szCs w:val="16"/>
          <w:rtl/>
        </w:rPr>
        <w:t>)</w:t>
      </w:r>
    </w:p>
    <w:p w14:paraId="4258B2D3" w14:textId="77777777" w:rsidR="00862C50" w:rsidRPr="00EF30C3" w:rsidRDefault="00862C50" w:rsidP="00D672AD">
      <w:pPr>
        <w:pStyle w:val="ProductList-Offering2"/>
        <w:rPr>
          <w:rFonts w:cs="Arial"/>
        </w:rPr>
        <w:sectPr w:rsidR="00862C50" w:rsidRPr="00EF30C3"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EF30C3" w:rsidRDefault="00123E7D" w:rsidP="00D672AD">
      <w:pPr>
        <w:pStyle w:val="ProductList-Body"/>
        <w:pBdr>
          <w:top w:val="single" w:sz="4" w:space="1" w:color="BFBFBF" w:themeColor="background1" w:themeShade="BF"/>
        </w:pBdr>
        <w:rPr>
          <w:rFonts w:cs="Arial"/>
          <w:sz w:val="8"/>
          <w:szCs w:val="8"/>
        </w:rPr>
      </w:pPr>
    </w:p>
    <w:p w14:paraId="6E3C99F4" w14:textId="77777777" w:rsidR="00123E7D" w:rsidRPr="00EF30C3" w:rsidRDefault="00123E7D" w:rsidP="00D672AD">
      <w:pPr>
        <w:pStyle w:val="ProductList-Body"/>
        <w:rPr>
          <w:rFonts w:cs="Arial"/>
          <w:bCs/>
          <w:szCs w:val="18"/>
        </w:rPr>
      </w:pPr>
      <w:r w:rsidRPr="00EF30C3">
        <w:rPr>
          <w:rFonts w:cs="Arial"/>
          <w:b/>
          <w:bCs/>
          <w:color w:val="00188F"/>
          <w:szCs w:val="18"/>
          <w:rtl/>
        </w:rPr>
        <w:t>اتفاقية مستوى الخدمة</w:t>
      </w:r>
    </w:p>
    <w:p w14:paraId="62C6D550"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Visio Online</w:t>
      </w:r>
      <w:r w:rsidRPr="00EF30C3">
        <w:rPr>
          <w:rFonts w:ascii="Calibri" w:hAnsi="Calibri" w:cs="Arial"/>
          <w:szCs w:val="18"/>
          <w:rtl/>
        </w:rPr>
        <w:t>.</w:t>
      </w:r>
    </w:p>
    <w:p w14:paraId="446EB6D0" w14:textId="77777777" w:rsidR="00123E7D" w:rsidRPr="00EF30C3" w:rsidRDefault="00123E7D" w:rsidP="00D672AD">
      <w:pPr>
        <w:pStyle w:val="ProductList-Body"/>
        <w:rPr>
          <w:rFonts w:cs="Arial"/>
          <w:szCs w:val="18"/>
        </w:rPr>
      </w:pPr>
    </w:p>
    <w:p w14:paraId="3F76542F" w14:textId="77777777" w:rsidR="009D550E" w:rsidRPr="00EF30C3" w:rsidRDefault="009D550E" w:rsidP="009D550E">
      <w:pPr>
        <w:pStyle w:val="ProductList-Body"/>
        <w:tabs>
          <w:tab w:val="clear" w:pos="158"/>
          <w:tab w:val="left" w:pos="180"/>
        </w:tabs>
        <w:rPr>
          <w:rFonts w:ascii="Arial Bold" w:hAnsi="Arial Bold" w:cs="Arial"/>
          <w:bCs/>
          <w:szCs w:val="18"/>
        </w:rPr>
      </w:pPr>
      <w:r w:rsidRPr="00EF30C3">
        <w:rPr>
          <w:rFonts w:ascii="Arial Bold" w:hAnsi="Arial Bold" w:cs="Arial" w:hint="cs"/>
          <w:b/>
          <w:bCs/>
          <w:color w:val="00188F"/>
          <w:szCs w:val="18"/>
          <w:rtl/>
        </w:rPr>
        <w:t>التثبيت</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وحقوق</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الاستخدام</w:t>
      </w:r>
      <w:r w:rsidRPr="00EF30C3">
        <w:rPr>
          <w:rFonts w:ascii="Arial Bold" w:hAnsi="Arial Bold" w:cs="Arial"/>
          <w:b/>
          <w:bCs/>
          <w:color w:val="00188F"/>
          <w:szCs w:val="18"/>
          <w:rtl/>
        </w:rPr>
        <w:t xml:space="preserve"> </w:t>
      </w:r>
    </w:p>
    <w:p w14:paraId="1348DDEB" w14:textId="77777777" w:rsidR="005913F3" w:rsidRPr="002978BB" w:rsidRDefault="005913F3" w:rsidP="005913F3">
      <w:pPr>
        <w:pStyle w:val="ProductList-Body"/>
        <w:tabs>
          <w:tab w:val="clear" w:pos="158"/>
          <w:tab w:val="left" w:pos="180"/>
        </w:tabs>
        <w:rPr>
          <w:rFonts w:cs="Arial"/>
          <w:szCs w:val="18"/>
        </w:rPr>
      </w:pPr>
      <w:r w:rsidRPr="002978BB">
        <w:rPr>
          <w:rFonts w:cs="Arial"/>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D573A21" w14:textId="77777777" w:rsidR="00BA4B6E" w:rsidRPr="00414BAD" w:rsidRDefault="00BA4B6E" w:rsidP="002A4D04">
      <w:pPr>
        <w:pStyle w:val="ProductList-Body"/>
        <w:numPr>
          <w:ilvl w:val="0"/>
          <w:numId w:val="12"/>
        </w:numPr>
        <w:ind w:left="450" w:hanging="270"/>
        <w:rPr>
          <w:rFonts w:cstheme="minorHAnsi"/>
          <w:szCs w:val="18"/>
        </w:rPr>
      </w:pP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المقدمة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ترخيص</w:t>
      </w:r>
      <w:r w:rsidRPr="00414BAD">
        <w:rPr>
          <w:rFonts w:cstheme="minorHAnsi"/>
          <w:szCs w:val="18"/>
          <w:rtl/>
        </w:rPr>
        <w:t xml:space="preserve"> </w:t>
      </w:r>
      <w:r w:rsidRPr="00414BAD">
        <w:rPr>
          <w:rFonts w:ascii="Arial" w:hAnsi="Arial" w:cs="Arial" w:hint="cs"/>
          <w:szCs w:val="18"/>
          <w:rtl/>
        </w:rPr>
        <w:t>الاشتراك</w:t>
      </w:r>
      <w:r w:rsidRPr="00414BAD">
        <w:rPr>
          <w:rFonts w:cstheme="minorHAnsi"/>
          <w:szCs w:val="18"/>
          <w:rtl/>
        </w:rPr>
        <w:t xml:space="preserve"> </w:t>
      </w:r>
      <w:r w:rsidRPr="00414BAD">
        <w:rPr>
          <w:rFonts w:ascii="Arial" w:hAnsi="Arial" w:cs="Arial" w:hint="cs"/>
          <w:szCs w:val="18"/>
          <w:rtl/>
        </w:rPr>
        <w:t>حتى</w:t>
      </w:r>
      <w:r w:rsidRPr="00414BAD">
        <w:rPr>
          <w:rFonts w:cstheme="minorHAnsi"/>
          <w:szCs w:val="18"/>
          <w:rtl/>
        </w:rPr>
        <w:t xml:space="preserve"> </w:t>
      </w:r>
      <w:r w:rsidRPr="00414BAD">
        <w:rPr>
          <w:rFonts w:ascii="Arial" w:hAnsi="Arial" w:cs="Arial" w:hint="cs"/>
          <w:szCs w:val="18"/>
          <w:rtl/>
        </w:rPr>
        <w:t>خمس</w:t>
      </w:r>
      <w:r w:rsidRPr="00414BAD">
        <w:rPr>
          <w:rFonts w:cstheme="minorHAnsi"/>
          <w:szCs w:val="18"/>
          <w:rtl/>
        </w:rPr>
        <w:t xml:space="preserve"> </w:t>
      </w:r>
      <w:r w:rsidRPr="00414BAD">
        <w:rPr>
          <w:rFonts w:ascii="Arial" w:hAnsi="Arial" w:cs="Arial" w:hint="cs"/>
          <w:szCs w:val="18"/>
          <w:rtl/>
        </w:rPr>
        <w:t>بيئات</w:t>
      </w:r>
      <w:r w:rsidRPr="00414BAD">
        <w:rPr>
          <w:rFonts w:cstheme="minorHAnsi"/>
          <w:szCs w:val="18"/>
          <w:rtl/>
        </w:rPr>
        <w:t xml:space="preserve"> </w:t>
      </w:r>
      <w:r w:rsidRPr="00414BAD">
        <w:rPr>
          <w:rFonts w:ascii="Arial" w:hAnsi="Arial" w:cs="Arial" w:hint="cs"/>
          <w:szCs w:val="18"/>
          <w:rtl/>
        </w:rPr>
        <w:t>أنظمة</w:t>
      </w:r>
      <w:r w:rsidRPr="00414BAD">
        <w:rPr>
          <w:rFonts w:cstheme="minorHAnsi"/>
          <w:szCs w:val="18"/>
          <w:rtl/>
        </w:rPr>
        <w:t xml:space="preserve"> </w:t>
      </w:r>
      <w:r w:rsidRPr="00414BAD">
        <w:rPr>
          <w:rFonts w:ascii="Arial" w:hAnsi="Arial" w:cs="Arial" w:hint="cs"/>
          <w:szCs w:val="18"/>
          <w:rtl/>
        </w:rPr>
        <w:t>تشغيل</w:t>
      </w:r>
      <w:r w:rsidRPr="00414BAD">
        <w:rPr>
          <w:rFonts w:cstheme="minorHAnsi"/>
          <w:szCs w:val="18"/>
          <w:rtl/>
        </w:rPr>
        <w:t xml:space="preserve"> </w:t>
      </w:r>
      <w:r w:rsidRPr="00414BAD">
        <w:rPr>
          <w:rFonts w:ascii="Arial" w:hAnsi="Arial" w:cs="Arial" w:hint="cs"/>
          <w:szCs w:val="18"/>
          <w:rtl/>
        </w:rPr>
        <w:t>متزامنة</w:t>
      </w:r>
      <w:r w:rsidRPr="00414BAD">
        <w:rPr>
          <w:rFonts w:cstheme="minorHAnsi"/>
          <w:szCs w:val="18"/>
          <w:rtl/>
        </w:rPr>
        <w:t xml:space="preserve"> </w:t>
      </w:r>
      <w:r w:rsidRPr="00414BAD">
        <w:rPr>
          <w:rFonts w:ascii="Arial" w:hAnsi="Arial" w:cs="Arial" w:hint="cs"/>
          <w:szCs w:val="18"/>
          <w:rtl/>
        </w:rPr>
        <w:t>للاستخدام</w:t>
      </w:r>
      <w:r w:rsidRPr="00414BAD">
        <w:rPr>
          <w:rFonts w:cstheme="minorHAnsi"/>
          <w:szCs w:val="18"/>
          <w:rtl/>
        </w:rPr>
        <w:t xml:space="preserve"> </w:t>
      </w:r>
      <w:r w:rsidRPr="00414BAD">
        <w:rPr>
          <w:rFonts w:ascii="Arial" w:hAnsi="Arial" w:cs="Arial" w:hint="cs"/>
          <w:szCs w:val="18"/>
          <w:rtl/>
        </w:rPr>
        <w:t>المحلي</w:t>
      </w:r>
      <w:r w:rsidRPr="00414BAD">
        <w:rPr>
          <w:rFonts w:cstheme="minorHAnsi"/>
          <w:szCs w:val="18"/>
          <w:rtl/>
        </w:rPr>
        <w:t xml:space="preserve"> </w:t>
      </w:r>
      <w:r w:rsidRPr="00414BAD">
        <w:rPr>
          <w:rFonts w:ascii="Arial" w:hAnsi="Arial" w:cs="Arial" w:hint="cs"/>
          <w:szCs w:val="18"/>
          <w:rtl/>
        </w:rPr>
        <w:t>والاستخدام</w:t>
      </w:r>
      <w:r w:rsidRPr="00414BAD">
        <w:rPr>
          <w:rFonts w:cstheme="minorHAnsi"/>
          <w:szCs w:val="18"/>
          <w:rtl/>
        </w:rPr>
        <w:t xml:space="preserve"> </w:t>
      </w:r>
      <w:r w:rsidRPr="00414BAD">
        <w:rPr>
          <w:rFonts w:ascii="Arial" w:hAnsi="Arial" w:cs="Arial" w:hint="cs"/>
          <w:szCs w:val="18"/>
          <w:rtl/>
        </w:rPr>
        <w:t>عن</w:t>
      </w:r>
      <w:r w:rsidRPr="00414BAD">
        <w:rPr>
          <w:rFonts w:cstheme="minorHAnsi"/>
          <w:szCs w:val="18"/>
          <w:rtl/>
        </w:rPr>
        <w:t xml:space="preserve"> </w:t>
      </w:r>
      <w:r w:rsidRPr="00414BAD">
        <w:rPr>
          <w:rFonts w:ascii="Arial" w:hAnsi="Arial" w:cs="Arial" w:hint="cs"/>
          <w:szCs w:val="18"/>
          <w:rtl/>
        </w:rPr>
        <w:t>بُعد؛</w:t>
      </w:r>
    </w:p>
    <w:p w14:paraId="365DD4B0" w14:textId="77777777" w:rsidR="00BA4B6E" w:rsidRPr="00414BAD" w:rsidRDefault="00BA4B6E" w:rsidP="002A4D04">
      <w:pPr>
        <w:pStyle w:val="ProductList-Body"/>
        <w:numPr>
          <w:ilvl w:val="0"/>
          <w:numId w:val="12"/>
        </w:numPr>
        <w:spacing w:before="40"/>
        <w:ind w:left="450" w:hanging="274"/>
        <w:rPr>
          <w:rFonts w:cstheme="minorHAnsi"/>
          <w:szCs w:val="18"/>
        </w:rPr>
      </w:pPr>
      <w:r w:rsidRPr="00414BAD">
        <w:rPr>
          <w:rFonts w:ascii="Arial" w:hAnsi="Arial" w:cs="Arial" w:hint="cs"/>
          <w:szCs w:val="18"/>
          <w:rtl/>
        </w:rPr>
        <w:t>تثبيت</w:t>
      </w:r>
      <w:r w:rsidRPr="00414BAD">
        <w:rPr>
          <w:rFonts w:cstheme="minorHAnsi"/>
          <w:szCs w:val="18"/>
          <w:rtl/>
        </w:rPr>
        <w:t xml:space="preserve"> </w:t>
      </w:r>
      <w:r w:rsidRPr="00414BAD">
        <w:rPr>
          <w:rFonts w:ascii="Arial" w:hAnsi="Arial" w:cs="Arial" w:hint="cs"/>
          <w:szCs w:val="18"/>
          <w:rtl/>
        </w:rPr>
        <w:t>البرنامج</w:t>
      </w:r>
      <w:r w:rsidRPr="00414BAD">
        <w:rPr>
          <w:rFonts w:cstheme="minorHAnsi"/>
          <w:szCs w:val="18"/>
          <w:rtl/>
        </w:rPr>
        <w:t xml:space="preserve"> </w:t>
      </w:r>
      <w:r w:rsidRPr="00414BAD">
        <w:rPr>
          <w:rFonts w:ascii="Arial" w:hAnsi="Arial" w:cs="Arial" w:hint="cs"/>
          <w:szCs w:val="18"/>
          <w:rtl/>
        </w:rPr>
        <w:t>واستخدامه</w:t>
      </w:r>
      <w:r w:rsidRPr="00414BAD">
        <w:rPr>
          <w:rFonts w:cstheme="minorHAnsi"/>
          <w:szCs w:val="18"/>
          <w:rtl/>
        </w:rPr>
        <w:t xml:space="preserve"> </w:t>
      </w:r>
      <w:r w:rsidRPr="00414BAD">
        <w:rPr>
          <w:rFonts w:ascii="Arial" w:hAnsi="Arial" w:cs="Arial" w:hint="cs"/>
          <w:szCs w:val="18"/>
          <w:rtl/>
        </w:rPr>
        <w:t>أيضًا</w:t>
      </w:r>
      <w:r w:rsidRPr="00414BAD">
        <w:rPr>
          <w:rFonts w:cstheme="minorHAnsi"/>
          <w:szCs w:val="18"/>
          <w:rtl/>
        </w:rPr>
        <w:t xml:space="preserve"> </w:t>
      </w:r>
      <w:r w:rsidRPr="00414BAD">
        <w:rPr>
          <w:rFonts w:ascii="Arial" w:hAnsi="Arial" w:cs="Arial" w:hint="cs"/>
          <w:szCs w:val="18"/>
          <w:rtl/>
        </w:rPr>
        <w:t>واستخدام</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شبكة</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خوادم</w:t>
      </w:r>
      <w:r w:rsidRPr="00414BAD">
        <w:rPr>
          <w:rFonts w:cstheme="minorHAnsi"/>
          <w:szCs w:val="18"/>
          <w:rtl/>
        </w:rPr>
        <w:t xml:space="preserve"> </w:t>
      </w:r>
      <w:r w:rsidRPr="00414BAD">
        <w:rPr>
          <w:rFonts w:ascii="Arial" w:hAnsi="Arial" w:cs="Arial" w:hint="cs"/>
          <w:szCs w:val="18"/>
          <w:rtl/>
        </w:rPr>
        <w:t>مشتركة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cstheme="minorHAnsi"/>
          <w:szCs w:val="18"/>
        </w:rPr>
        <w:t>Microsoft Azure</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من</w:t>
      </w:r>
      <w:r w:rsidRPr="00414BAD">
        <w:rPr>
          <w:rFonts w:cstheme="minorHAnsi"/>
          <w:szCs w:val="18"/>
          <w:rtl/>
        </w:rPr>
        <w:t xml:space="preserve"> </w:t>
      </w:r>
      <w:r w:rsidRPr="00414BAD">
        <w:rPr>
          <w:rFonts w:ascii="Arial" w:hAnsi="Arial" w:cs="Arial" w:hint="cs"/>
          <w:szCs w:val="18"/>
          <w:rtl/>
        </w:rPr>
        <w:t>خلال</w:t>
      </w:r>
      <w:r w:rsidRPr="00414BAD">
        <w:rPr>
          <w:rFonts w:cstheme="minorHAnsi"/>
          <w:szCs w:val="18"/>
          <w:rtl/>
        </w:rPr>
        <w:t xml:space="preserve"> </w:t>
      </w:r>
      <w:r w:rsidRPr="00414BAD">
        <w:rPr>
          <w:rFonts w:ascii="Arial" w:hAnsi="Arial" w:cs="Arial" w:hint="cs"/>
          <w:szCs w:val="18"/>
          <w:rtl/>
        </w:rPr>
        <w:t>شريك</w:t>
      </w:r>
      <w:r w:rsidRPr="00414BAD">
        <w:rPr>
          <w:rFonts w:cstheme="minorHAnsi"/>
          <w:szCs w:val="18"/>
          <w:rtl/>
        </w:rPr>
        <w:t xml:space="preserve"> </w:t>
      </w:r>
      <w:r w:rsidRPr="00414BAD">
        <w:rPr>
          <w:rFonts w:ascii="Arial" w:hAnsi="Arial" w:cs="Arial" w:hint="cs"/>
          <w:szCs w:val="18"/>
          <w:rtl/>
        </w:rPr>
        <w:t>استضافة</w:t>
      </w:r>
      <w:r w:rsidRPr="00414BAD">
        <w:rPr>
          <w:rFonts w:cstheme="minorHAnsi"/>
          <w:szCs w:val="18"/>
          <w:rtl/>
        </w:rPr>
        <w:t xml:space="preserve"> </w:t>
      </w:r>
      <w:r w:rsidRPr="00414BAD">
        <w:rPr>
          <w:rFonts w:ascii="Arial" w:hAnsi="Arial" w:cs="Arial" w:hint="cs"/>
          <w:szCs w:val="18"/>
          <w:rtl/>
        </w:rPr>
        <w:t>متعدد</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مؤهل</w:t>
      </w:r>
      <w:r w:rsidRPr="00414BAD">
        <w:rPr>
          <w:rFonts w:cstheme="minorHAnsi"/>
          <w:szCs w:val="18"/>
          <w:rtl/>
        </w:rPr>
        <w:t xml:space="preserve">. </w:t>
      </w:r>
      <w:r w:rsidRPr="00414BAD">
        <w:rPr>
          <w:rFonts w:ascii="Arial" w:hAnsi="Arial" w:cs="Arial" w:hint="cs"/>
          <w:szCs w:val="18"/>
          <w:rtl/>
        </w:rPr>
        <w:t>تتوفر</w:t>
      </w:r>
      <w:r w:rsidRPr="00414BAD">
        <w:rPr>
          <w:rFonts w:cstheme="minorHAnsi"/>
          <w:szCs w:val="18"/>
          <w:rtl/>
        </w:rPr>
        <w:t xml:space="preserve"> </w:t>
      </w:r>
      <w:r w:rsidRPr="00414BAD">
        <w:rPr>
          <w:rFonts w:ascii="Arial" w:hAnsi="Arial" w:cs="Arial" w:hint="cs"/>
          <w:szCs w:val="18"/>
          <w:rtl/>
        </w:rPr>
        <w:t>قائمة</w:t>
      </w:r>
      <w:r w:rsidRPr="00414BAD">
        <w:rPr>
          <w:rFonts w:cstheme="minorHAnsi"/>
          <w:szCs w:val="18"/>
          <w:rtl/>
        </w:rPr>
        <w:t xml:space="preserve"> </w:t>
      </w:r>
      <w:r w:rsidRPr="00414BAD">
        <w:rPr>
          <w:rFonts w:ascii="Arial" w:hAnsi="Arial" w:cs="Arial" w:hint="cs"/>
          <w:szCs w:val="18"/>
          <w:rtl/>
        </w:rPr>
        <w:t>بشركاء</w:t>
      </w:r>
      <w:r w:rsidRPr="00414BAD">
        <w:rPr>
          <w:rFonts w:cstheme="minorHAnsi"/>
          <w:szCs w:val="18"/>
          <w:rtl/>
        </w:rPr>
        <w:t xml:space="preserve"> </w:t>
      </w:r>
      <w:r w:rsidRPr="00414BAD">
        <w:rPr>
          <w:rFonts w:ascii="Arial" w:hAnsi="Arial" w:cs="Arial" w:hint="cs"/>
          <w:szCs w:val="18"/>
          <w:rtl/>
        </w:rPr>
        <w:t>الاستضافة</w:t>
      </w:r>
      <w:r w:rsidRPr="00414BAD">
        <w:rPr>
          <w:rFonts w:cstheme="minorHAnsi"/>
          <w:szCs w:val="18"/>
          <w:rtl/>
        </w:rPr>
        <w:t xml:space="preserve"> </w:t>
      </w:r>
      <w:r w:rsidRPr="00414BAD">
        <w:rPr>
          <w:rFonts w:ascii="Arial" w:hAnsi="Arial" w:cs="Arial" w:hint="cs"/>
          <w:szCs w:val="18"/>
          <w:rtl/>
        </w:rPr>
        <w:t>متعددي</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المؤهلين</w:t>
      </w:r>
      <w:r w:rsidRPr="00414BAD">
        <w:rPr>
          <w:rFonts w:cstheme="minorHAnsi"/>
          <w:szCs w:val="18"/>
          <w:rtl/>
        </w:rPr>
        <w:t xml:space="preserve"> </w:t>
      </w:r>
      <w:r w:rsidRPr="00414BAD">
        <w:rPr>
          <w:rFonts w:ascii="Arial" w:hAnsi="Arial" w:cs="Arial" w:hint="cs"/>
          <w:szCs w:val="18"/>
          <w:rtl/>
        </w:rPr>
        <w:t>ومتطلبات</w:t>
      </w:r>
      <w:r w:rsidRPr="00414BAD">
        <w:rPr>
          <w:rFonts w:cstheme="minorHAnsi"/>
          <w:szCs w:val="18"/>
          <w:rtl/>
        </w:rPr>
        <w:t xml:space="preserve"> </w:t>
      </w:r>
      <w:r w:rsidRPr="00414BAD">
        <w:rPr>
          <w:rFonts w:ascii="Arial" w:hAnsi="Arial" w:cs="Arial" w:hint="cs"/>
          <w:szCs w:val="18"/>
          <w:rtl/>
        </w:rPr>
        <w:t>النشر</w:t>
      </w:r>
      <w:r w:rsidRPr="00414BAD">
        <w:rPr>
          <w:rFonts w:cstheme="minorHAnsi"/>
          <w:szCs w:val="18"/>
          <w:rtl/>
        </w:rPr>
        <w:t xml:space="preserve"> </w:t>
      </w:r>
      <w:r w:rsidRPr="00414BAD">
        <w:rPr>
          <w:rFonts w:ascii="Arial" w:hAnsi="Arial" w:cs="Arial" w:hint="cs"/>
          <w:szCs w:val="18"/>
          <w:rtl/>
        </w:rPr>
        <w:t>الإضافية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hyperlink r:id="rId48" w:history="1">
        <w:r w:rsidRPr="00414BAD">
          <w:rPr>
            <w:rStyle w:val="Hyperlink"/>
            <w:rFonts w:cstheme="minorHAnsi"/>
            <w:szCs w:val="18"/>
          </w:rPr>
          <w:t>www.office.com/sca</w:t>
        </w:r>
      </w:hyperlink>
      <w:r w:rsidRPr="00414BAD">
        <w:rPr>
          <w:rFonts w:cstheme="minorHAnsi"/>
          <w:szCs w:val="18"/>
          <w:rtl/>
        </w:rPr>
        <w:t xml:space="preserve">. </w:t>
      </w:r>
      <w:r w:rsidRPr="00414BAD">
        <w:rPr>
          <w:rFonts w:ascii="Arial" w:hAnsi="Arial" w:cs="Arial" w:hint="cs"/>
          <w:szCs w:val="18"/>
          <w:rtl/>
        </w:rPr>
        <w:t>للغرض</w:t>
      </w:r>
      <w:r w:rsidRPr="00414BAD">
        <w:rPr>
          <w:rFonts w:cstheme="minorHAnsi"/>
          <w:szCs w:val="18"/>
          <w:rtl/>
        </w:rPr>
        <w:t xml:space="preserve"> </w:t>
      </w:r>
      <w:r w:rsidRPr="00414BAD">
        <w:rPr>
          <w:rFonts w:ascii="Arial" w:hAnsi="Arial" w:cs="Arial" w:hint="cs"/>
          <w:szCs w:val="18"/>
          <w:rtl/>
        </w:rPr>
        <w:t>المتعلق</w:t>
      </w:r>
      <w:r w:rsidRPr="00414BAD">
        <w:rPr>
          <w:rFonts w:cstheme="minorHAnsi"/>
          <w:szCs w:val="18"/>
          <w:rtl/>
        </w:rPr>
        <w:t xml:space="preserve"> </w:t>
      </w:r>
      <w:r w:rsidRPr="00414BAD">
        <w:rPr>
          <w:rFonts w:ascii="Arial" w:hAnsi="Arial" w:cs="Arial" w:hint="cs"/>
          <w:szCs w:val="18"/>
          <w:rtl/>
        </w:rPr>
        <w:t>بحق</w:t>
      </w:r>
      <w:r w:rsidRPr="00414BAD">
        <w:rPr>
          <w:rFonts w:cstheme="minorHAnsi"/>
          <w:szCs w:val="18"/>
          <w:rtl/>
        </w:rPr>
        <w:t xml:space="preserve"> </w:t>
      </w:r>
      <w:r w:rsidRPr="00414BAD">
        <w:rPr>
          <w:rFonts w:ascii="Arial" w:hAnsi="Arial" w:cs="Arial" w:hint="cs"/>
          <w:szCs w:val="18"/>
          <w:rtl/>
        </w:rPr>
        <w:t>الاستخدام</w:t>
      </w:r>
      <w:r w:rsidRPr="00414BAD">
        <w:rPr>
          <w:rFonts w:cstheme="minorHAnsi"/>
          <w:szCs w:val="18"/>
          <w:rtl/>
        </w:rPr>
        <w:t xml:space="preserve"> </w:t>
      </w:r>
      <w:r w:rsidRPr="00414BAD">
        <w:rPr>
          <w:rFonts w:ascii="Arial" w:hAnsi="Arial" w:cs="Arial" w:hint="cs"/>
          <w:szCs w:val="18"/>
          <w:rtl/>
        </w:rPr>
        <w:t>هذا،</w:t>
      </w:r>
      <w:r w:rsidRPr="00414BAD">
        <w:rPr>
          <w:rFonts w:cstheme="minorHAnsi"/>
          <w:szCs w:val="18"/>
          <w:rtl/>
        </w:rPr>
        <w:t xml:space="preserve"> </w:t>
      </w:r>
      <w:r w:rsidRPr="00414BAD">
        <w:rPr>
          <w:rFonts w:ascii="Arial" w:hAnsi="Arial" w:cs="Arial" w:hint="cs"/>
          <w:szCs w:val="18"/>
          <w:rtl/>
        </w:rPr>
        <w:t>يشير</w:t>
      </w:r>
      <w:r w:rsidRPr="00414BAD">
        <w:rPr>
          <w:rFonts w:cstheme="minorHAnsi"/>
          <w:szCs w:val="18"/>
          <w:rtl/>
        </w:rPr>
        <w:t xml:space="preserve"> </w:t>
      </w:r>
      <w:r w:rsidRPr="00414BAD">
        <w:rPr>
          <w:rFonts w:ascii="Arial" w:hAnsi="Arial" w:cs="Arial" w:hint="cs"/>
          <w:szCs w:val="18"/>
          <w:rtl/>
        </w:rPr>
        <w:t>مصطلح</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الشبكة</w:t>
      </w:r>
      <w:r w:rsidRPr="00414BAD">
        <w:rPr>
          <w:rFonts w:cstheme="minorHAnsi"/>
          <w:szCs w:val="18"/>
          <w:rtl/>
        </w:rPr>
        <w:t xml:space="preserve">" </w:t>
      </w:r>
      <w:r w:rsidRPr="00414BAD">
        <w:rPr>
          <w:rFonts w:ascii="Arial" w:hAnsi="Arial" w:cs="Arial" w:hint="cs"/>
          <w:szCs w:val="18"/>
          <w:rtl/>
        </w:rPr>
        <w:t>إلى</w:t>
      </w:r>
      <w:r w:rsidRPr="00414BAD">
        <w:rPr>
          <w:rFonts w:cstheme="minorHAnsi"/>
          <w:szCs w:val="18"/>
          <w:rtl/>
        </w:rPr>
        <w:t xml:space="preserve"> </w:t>
      </w:r>
      <w:r w:rsidRPr="00414BAD">
        <w:rPr>
          <w:rFonts w:ascii="Arial" w:hAnsi="Arial" w:cs="Arial" w:hint="cs"/>
          <w:szCs w:val="18"/>
          <w:rtl/>
        </w:rPr>
        <w:t>الخادم</w:t>
      </w:r>
      <w:r w:rsidRPr="00414BAD">
        <w:rPr>
          <w:rFonts w:cstheme="minorHAnsi"/>
          <w:szCs w:val="18"/>
          <w:rtl/>
        </w:rPr>
        <w:t xml:space="preserve"> </w:t>
      </w:r>
      <w:r w:rsidRPr="00414BAD">
        <w:rPr>
          <w:rFonts w:ascii="Arial" w:hAnsi="Arial" w:cs="Arial" w:hint="cs"/>
          <w:szCs w:val="18"/>
          <w:rtl/>
        </w:rPr>
        <w:t>المادي</w:t>
      </w:r>
      <w:r w:rsidRPr="00414BAD">
        <w:rPr>
          <w:rFonts w:cstheme="minorHAnsi"/>
          <w:szCs w:val="18"/>
          <w:rtl/>
        </w:rPr>
        <w:t xml:space="preserve"> </w:t>
      </w:r>
      <w:r w:rsidRPr="00414BAD">
        <w:rPr>
          <w:rFonts w:ascii="Arial" w:hAnsi="Arial" w:cs="Arial" w:hint="cs"/>
          <w:szCs w:val="18"/>
          <w:rtl/>
        </w:rPr>
        <w:t>للأجهزة</w:t>
      </w:r>
      <w:r w:rsidRPr="00414BAD">
        <w:rPr>
          <w:rFonts w:cstheme="minorHAnsi"/>
          <w:szCs w:val="18"/>
          <w:rtl/>
        </w:rPr>
        <w:t xml:space="preserve"> </w:t>
      </w:r>
      <w:r w:rsidRPr="00414BAD">
        <w:rPr>
          <w:rFonts w:ascii="Arial" w:hAnsi="Arial" w:cs="Arial" w:hint="cs"/>
          <w:szCs w:val="18"/>
          <w:rtl/>
        </w:rPr>
        <w:t>والمخصص</w:t>
      </w:r>
      <w:r w:rsidRPr="00414BAD">
        <w:rPr>
          <w:rFonts w:cstheme="minorHAnsi"/>
          <w:szCs w:val="18"/>
          <w:rtl/>
        </w:rPr>
        <w:t xml:space="preserve"> </w:t>
      </w:r>
      <w:r w:rsidRPr="00414BAD">
        <w:rPr>
          <w:rFonts w:ascii="Arial" w:hAnsi="Arial" w:cs="Arial" w:hint="cs"/>
          <w:szCs w:val="18"/>
          <w:rtl/>
        </w:rPr>
        <w:t>فقط</w:t>
      </w:r>
      <w:r w:rsidRPr="00414BAD">
        <w:rPr>
          <w:rFonts w:cstheme="minorHAnsi"/>
          <w:szCs w:val="18"/>
          <w:rtl/>
        </w:rPr>
        <w:t xml:space="preserve"> </w:t>
      </w:r>
      <w:r w:rsidRPr="00414BAD">
        <w:rPr>
          <w:rFonts w:ascii="Arial" w:hAnsi="Arial" w:cs="Arial" w:hint="cs"/>
          <w:szCs w:val="18"/>
          <w:rtl/>
        </w:rPr>
        <w:t>لاستخدام</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r w:rsidRPr="00414BAD">
        <w:rPr>
          <w:rFonts w:ascii="Arial" w:hAnsi="Arial" w:cs="Arial" w:hint="cs"/>
          <w:szCs w:val="18"/>
          <w:rtl/>
        </w:rPr>
        <w:t>ولا</w:t>
      </w:r>
      <w:r w:rsidRPr="00414BAD">
        <w:rPr>
          <w:rFonts w:cstheme="minorHAnsi"/>
          <w:szCs w:val="18"/>
          <w:rtl/>
        </w:rPr>
        <w:t xml:space="preserve"> </w:t>
      </w:r>
      <w:r w:rsidRPr="00414BAD">
        <w:rPr>
          <w:rFonts w:ascii="Arial" w:hAnsi="Arial" w:cs="Arial" w:hint="cs"/>
          <w:szCs w:val="18"/>
          <w:rtl/>
        </w:rPr>
        <w:t>يسري</w:t>
      </w:r>
      <w:r w:rsidRPr="00414BAD">
        <w:rPr>
          <w:rFonts w:cstheme="minorHAnsi"/>
          <w:szCs w:val="18"/>
          <w:rtl/>
        </w:rPr>
        <w:t xml:space="preserve"> </w:t>
      </w:r>
      <w:r w:rsidRPr="00414BAD">
        <w:rPr>
          <w:rFonts w:ascii="Arial" w:hAnsi="Arial" w:cs="Arial" w:hint="cs"/>
          <w:szCs w:val="18"/>
          <w:rtl/>
        </w:rPr>
        <w:t>شرط</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العملاء</w:t>
      </w:r>
      <w:r w:rsidRPr="00414BAD">
        <w:rPr>
          <w:rFonts w:cstheme="minorHAnsi"/>
          <w:szCs w:val="18"/>
          <w:rtl/>
        </w:rPr>
        <w:t xml:space="preserve"> </w:t>
      </w:r>
      <w:r w:rsidRPr="00414BAD">
        <w:rPr>
          <w:rFonts w:ascii="Arial" w:hAnsi="Arial" w:cs="Arial" w:hint="cs"/>
          <w:szCs w:val="18"/>
          <w:rtl/>
        </w:rPr>
        <w:t>المرخصين</w:t>
      </w:r>
      <w:r w:rsidRPr="00414BAD">
        <w:rPr>
          <w:rFonts w:cstheme="minorHAnsi"/>
          <w:szCs w:val="18"/>
          <w:rtl/>
        </w:rPr>
        <w:t xml:space="preserve"> </w:t>
      </w:r>
      <w:r w:rsidRPr="00414BAD">
        <w:rPr>
          <w:rFonts w:ascii="Arial" w:hAnsi="Arial" w:cs="Arial" w:hint="cs"/>
          <w:szCs w:val="18"/>
          <w:rtl/>
        </w:rPr>
        <w:t>لـ</w:t>
      </w:r>
      <w:r w:rsidRPr="00414BAD">
        <w:rPr>
          <w:rFonts w:cstheme="minorHAnsi"/>
          <w:szCs w:val="18"/>
          <w:rtl/>
        </w:rPr>
        <w:t xml:space="preserve"> </w:t>
      </w:r>
      <w:r w:rsidRPr="00414BAD">
        <w:rPr>
          <w:rFonts w:cstheme="minorHAnsi"/>
          <w:szCs w:val="18"/>
          <w:lang w:bidi=""/>
        </w:rPr>
        <w:t>Office 365 Business</w:t>
      </w:r>
      <w:r w:rsidRPr="00414BAD">
        <w:rPr>
          <w:rFonts w:ascii="Arial" w:hAnsi="Arial" w:cs="Arial" w:hint="cs"/>
          <w:szCs w:val="18"/>
          <w:rtl/>
        </w:rPr>
        <w:t>؛</w:t>
      </w:r>
    </w:p>
    <w:p w14:paraId="48B52F77" w14:textId="599938CA" w:rsidR="00BA4B6E" w:rsidRPr="005913F3" w:rsidRDefault="00BA4B6E" w:rsidP="002A4D04">
      <w:pPr>
        <w:pStyle w:val="ProductList-Body"/>
        <w:numPr>
          <w:ilvl w:val="0"/>
          <w:numId w:val="12"/>
        </w:numPr>
        <w:spacing w:before="40"/>
        <w:ind w:left="450" w:hanging="274"/>
        <w:rPr>
          <w:rFonts w:cstheme="minorHAnsi"/>
          <w:b/>
          <w:color w:val="00188F"/>
          <w:szCs w:val="18"/>
          <w:rtl/>
        </w:rPr>
      </w:pPr>
      <w:r w:rsidRPr="00414BAD">
        <w:rPr>
          <w:rFonts w:ascii="Arial" w:hAnsi="Arial" w:cs="Arial" w:hint="cs"/>
          <w:szCs w:val="18"/>
          <w:rtl/>
        </w:rPr>
        <w:t>يتعين</w:t>
      </w:r>
      <w:r w:rsidRPr="00414BAD">
        <w:rPr>
          <w:rFonts w:cstheme="minorHAnsi"/>
          <w:szCs w:val="18"/>
          <w:rtl/>
        </w:rPr>
        <w:t xml:space="preserve"> </w:t>
      </w:r>
      <w:r w:rsidRPr="00414BAD">
        <w:rPr>
          <w:rFonts w:ascii="Arial" w:hAnsi="Arial" w:cs="Arial" w:hint="cs"/>
          <w:szCs w:val="18"/>
          <w:rtl/>
        </w:rPr>
        <w:t>عليهم</w:t>
      </w:r>
      <w:r w:rsidRPr="00414BAD">
        <w:rPr>
          <w:rFonts w:cstheme="minorHAnsi"/>
          <w:szCs w:val="18"/>
          <w:rtl/>
        </w:rPr>
        <w:t xml:space="preserve"> </w:t>
      </w:r>
      <w:r w:rsidRPr="00414BAD">
        <w:rPr>
          <w:rFonts w:ascii="Arial" w:hAnsi="Arial" w:cs="Arial" w:hint="cs"/>
          <w:szCs w:val="18"/>
          <w:rtl/>
        </w:rPr>
        <w:t>توصيل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قام</w:t>
      </w:r>
      <w:r w:rsidRPr="00414BAD">
        <w:rPr>
          <w:rFonts w:cstheme="minorHAnsi"/>
          <w:szCs w:val="18"/>
          <w:rtl/>
        </w:rPr>
        <w:t xml:space="preserve"> </w:t>
      </w:r>
      <w:r w:rsidRPr="00414BAD">
        <w:rPr>
          <w:rFonts w:ascii="Arial" w:hAnsi="Arial" w:cs="Arial" w:hint="cs"/>
          <w:szCs w:val="18"/>
          <w:rtl/>
        </w:rPr>
        <w:t>المستخدم</w:t>
      </w:r>
      <w:r w:rsidRPr="00414BAD">
        <w:rPr>
          <w:rFonts w:cstheme="minorHAnsi"/>
          <w:szCs w:val="18"/>
          <w:rtl/>
        </w:rPr>
        <w:t xml:space="preserve"> </w:t>
      </w:r>
      <w:r w:rsidRPr="00414BAD">
        <w:rPr>
          <w:rFonts w:ascii="Arial" w:hAnsi="Arial" w:cs="Arial" w:hint="cs"/>
          <w:szCs w:val="18"/>
          <w:rtl/>
        </w:rPr>
        <w:t>بتثبيت</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عليه</w:t>
      </w:r>
      <w:r w:rsidRPr="00414BAD">
        <w:rPr>
          <w:rFonts w:cstheme="minorHAnsi"/>
          <w:szCs w:val="18"/>
          <w:rtl/>
        </w:rPr>
        <w:t xml:space="preserve"> </w:t>
      </w:r>
      <w:r w:rsidRPr="00414BAD">
        <w:rPr>
          <w:rFonts w:ascii="Arial" w:hAnsi="Arial" w:cs="Arial" w:hint="cs"/>
          <w:szCs w:val="18"/>
          <w:rtl/>
        </w:rPr>
        <w:t>بالإنترنت</w:t>
      </w:r>
      <w:r w:rsidRPr="00414BAD">
        <w:rPr>
          <w:rFonts w:cstheme="minorHAnsi"/>
          <w:szCs w:val="18"/>
          <w:rtl/>
        </w:rPr>
        <w:t xml:space="preserve"> </w:t>
      </w:r>
      <w:r w:rsidRPr="00414BAD">
        <w:rPr>
          <w:rFonts w:ascii="Arial" w:hAnsi="Arial" w:cs="Arial" w:hint="cs"/>
          <w:szCs w:val="18"/>
          <w:rtl/>
        </w:rPr>
        <w:t>مرة</w:t>
      </w:r>
      <w:r w:rsidRPr="00414BAD">
        <w:rPr>
          <w:rFonts w:cstheme="minorHAnsi"/>
          <w:szCs w:val="18"/>
          <w:rtl/>
        </w:rPr>
        <w:t xml:space="preserve"> </w:t>
      </w:r>
      <w:r w:rsidRPr="00414BAD">
        <w:rPr>
          <w:rFonts w:ascii="Arial" w:hAnsi="Arial" w:cs="Arial" w:hint="cs"/>
          <w:szCs w:val="18"/>
          <w:rtl/>
        </w:rPr>
        <w:t>واحدة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الأقل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cstheme="minorHAnsi"/>
          <w:szCs w:val="18"/>
          <w:lang w:bidi=""/>
        </w:rPr>
        <w:t>30</w:t>
      </w:r>
      <w:r w:rsidRPr="00414BAD">
        <w:rPr>
          <w:rFonts w:cstheme="minorHAnsi"/>
          <w:szCs w:val="18"/>
          <w:rtl/>
        </w:rPr>
        <w:t xml:space="preserve"> </w:t>
      </w:r>
      <w:r w:rsidRPr="00414BAD">
        <w:rPr>
          <w:rFonts w:ascii="Arial" w:hAnsi="Arial" w:cs="Arial" w:hint="cs"/>
          <w:szCs w:val="18"/>
          <w:rtl/>
        </w:rPr>
        <w:t>يومًا،</w:t>
      </w:r>
      <w:r w:rsidRPr="00414BAD">
        <w:rPr>
          <w:rFonts w:cstheme="minorHAnsi"/>
          <w:szCs w:val="18"/>
          <w:rtl/>
        </w:rPr>
        <w:t xml:space="preserve"> </w:t>
      </w:r>
      <w:r w:rsidRPr="00414BAD">
        <w:rPr>
          <w:rFonts w:ascii="Arial" w:hAnsi="Arial" w:cs="Arial" w:hint="cs"/>
          <w:szCs w:val="18"/>
          <w:rtl/>
        </w:rPr>
        <w:t>وإلا</w:t>
      </w:r>
      <w:r w:rsidRPr="00414BAD">
        <w:rPr>
          <w:rFonts w:cstheme="minorHAnsi"/>
          <w:szCs w:val="18"/>
          <w:rtl/>
        </w:rPr>
        <w:t xml:space="preserve"> </w:t>
      </w:r>
      <w:r w:rsidRPr="00414BAD">
        <w:rPr>
          <w:rFonts w:ascii="Arial" w:hAnsi="Arial" w:cs="Arial" w:hint="cs"/>
          <w:szCs w:val="18"/>
          <w:rtl/>
        </w:rPr>
        <w:t>فسوف</w:t>
      </w:r>
      <w:r w:rsidRPr="00414BAD">
        <w:rPr>
          <w:rFonts w:cstheme="minorHAnsi"/>
          <w:szCs w:val="18"/>
          <w:rtl/>
        </w:rPr>
        <w:t xml:space="preserve"> </w:t>
      </w:r>
      <w:r w:rsidRPr="00414BAD">
        <w:rPr>
          <w:rFonts w:ascii="Arial" w:hAnsi="Arial" w:cs="Arial" w:hint="cs"/>
          <w:szCs w:val="18"/>
          <w:rtl/>
        </w:rPr>
        <w:t>تتأثر</w:t>
      </w:r>
      <w:r w:rsidRPr="00414BAD">
        <w:rPr>
          <w:rFonts w:cstheme="minorHAnsi"/>
          <w:szCs w:val="18"/>
          <w:rtl/>
        </w:rPr>
        <w:t xml:space="preserve"> </w:t>
      </w:r>
      <w:r w:rsidRPr="00414BAD">
        <w:rPr>
          <w:rFonts w:ascii="Arial" w:hAnsi="Arial" w:cs="Arial" w:hint="cs"/>
          <w:szCs w:val="18"/>
          <w:rtl/>
        </w:rPr>
        <w:t>وظائف</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w:t>
      </w:r>
    </w:p>
    <w:p w14:paraId="23CA2BAB" w14:textId="77777777" w:rsidR="005913F3" w:rsidRPr="00C46A8C" w:rsidRDefault="005913F3" w:rsidP="002A4D04">
      <w:pPr>
        <w:pStyle w:val="ProductList-Body"/>
        <w:numPr>
          <w:ilvl w:val="0"/>
          <w:numId w:val="12"/>
        </w:numPr>
        <w:spacing w:before="40"/>
        <w:ind w:left="450" w:hanging="274"/>
        <w:rPr>
          <w:rFonts w:cs="Arial"/>
          <w:szCs w:val="18"/>
        </w:rPr>
      </w:pPr>
      <w:r w:rsidRPr="00C46A8C">
        <w:rPr>
          <w:rFonts w:cs="Arial"/>
          <w:szCs w:val="18"/>
          <w:rtl/>
        </w:rPr>
        <w:t xml:space="preserve">استخدام الخدمات عبر الإنترنت المتصلة بالإنترنت المقدمة كجزء من </w:t>
      </w:r>
      <w:r w:rsidRPr="00C46A8C">
        <w:rPr>
          <w:rFonts w:cs="Arial"/>
          <w:szCs w:val="18"/>
        </w:rPr>
        <w:t>ProPlus</w:t>
      </w:r>
      <w:r w:rsidRPr="00C46A8C">
        <w:rPr>
          <w:rFonts w:cs="Arial"/>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C46A8C">
        <w:rPr>
          <w:rFonts w:cs="Arial"/>
          <w:szCs w:val="18"/>
        </w:rPr>
        <w:t>Microsoft</w:t>
      </w:r>
      <w:r w:rsidRPr="00C46A8C">
        <w:rPr>
          <w:rFonts w:cs="Arial"/>
          <w:szCs w:val="18"/>
          <w:rtl/>
        </w:rPr>
        <w:t xml:space="preserve"> متحكمة بالبيانات، كما هو موضح في وثائق المنتج.</w:t>
      </w:r>
    </w:p>
    <w:p w14:paraId="79FFBF93" w14:textId="77777777" w:rsidR="009C0912" w:rsidRPr="00BA4B6E" w:rsidRDefault="009C0912" w:rsidP="009C0912">
      <w:pPr>
        <w:pStyle w:val="ProductList-Body"/>
        <w:ind w:left="180"/>
        <w:rPr>
          <w:rFonts w:ascii="Calibri" w:hAnsi="Calibri" w:cs="Arial"/>
          <w:szCs w:val="18"/>
        </w:rPr>
      </w:pPr>
    </w:p>
    <w:p w14:paraId="2A551FAB" w14:textId="77777777" w:rsidR="009C3CB3" w:rsidRPr="003963FF" w:rsidRDefault="009C3CB3" w:rsidP="009C3CB3">
      <w:pPr>
        <w:pStyle w:val="ProductList-Body"/>
        <w:keepNext/>
        <w:spacing w:before="40"/>
        <w:rPr>
          <w:rFonts w:ascii="Calibri" w:hAnsi="Calibri" w:cs="Arial"/>
          <w:b/>
          <w:bCs/>
          <w:color w:val="00188F"/>
          <w:szCs w:val="18"/>
        </w:rPr>
      </w:pPr>
      <w:r w:rsidRPr="003963FF">
        <w:rPr>
          <w:rFonts w:ascii="Calibri" w:hAnsi="Calibri" w:cs="Arial"/>
          <w:b/>
          <w:bCs/>
          <w:color w:val="00188F"/>
          <w:szCs w:val="18"/>
          <w:rtl/>
        </w:rPr>
        <w:t>الهاتف الذكي والأجهزة اللوحية</w:t>
      </w:r>
    </w:p>
    <w:p w14:paraId="1EACA489" w14:textId="77777777" w:rsidR="009C3CB3" w:rsidRPr="00AF1307" w:rsidRDefault="009C3CB3" w:rsidP="009C3CB3">
      <w:pPr>
        <w:pStyle w:val="ProductList-Body"/>
        <w:rPr>
          <w:rFonts w:ascii="Calibri" w:hAnsi="Calibri" w:cs="Arial"/>
          <w:szCs w:val="18"/>
        </w:rPr>
      </w:pPr>
      <w:r w:rsidRPr="00AF1307">
        <w:rPr>
          <w:rFonts w:ascii="Calibri" w:hAnsi="Calibri" w:cs="Arial"/>
          <w:szCs w:val="18"/>
          <w:rtl/>
        </w:rPr>
        <w:t xml:space="preserve">يجوز أيضًا لكل مستخدم يقوم العميل بتعيين ترخيص اشتراك مستخدم له تنشيط برنامج </w:t>
      </w:r>
      <w:r w:rsidRPr="00AF1307">
        <w:rPr>
          <w:rFonts w:ascii="Calibri" w:hAnsi="Calibri" w:cs="Arial"/>
          <w:szCs w:val="18"/>
        </w:rPr>
        <w:t>Microsoft Office Mobile</w:t>
      </w:r>
      <w:r w:rsidRPr="00AF1307">
        <w:rPr>
          <w:rFonts w:ascii="Calibri" w:hAnsi="Calibri" w:cs="Arial"/>
          <w:szCs w:val="18"/>
          <w:rtl/>
        </w:rPr>
        <w:t xml:space="preserve"> للاستخدام على عدد يصل إلى خمسة هواتف ذكية وخمسة أجهزة لوحية. بالنسبة لمستخدمي </w:t>
      </w:r>
      <w:r w:rsidRPr="00AF1307">
        <w:rPr>
          <w:rFonts w:ascii="Calibri" w:hAnsi="Calibri" w:cs="Arial"/>
          <w:szCs w:val="18"/>
          <w:lang w:bidi=""/>
        </w:rPr>
        <w:t>F1</w:t>
      </w:r>
      <w:r w:rsidRPr="00AF1307">
        <w:rPr>
          <w:rFonts w:ascii="Calibri" w:hAnsi="Calibri" w:cs="Arial"/>
          <w:szCs w:val="18"/>
          <w:rtl/>
        </w:rPr>
        <w:t>، و</w:t>
      </w:r>
      <w:r w:rsidRPr="00AF1307">
        <w:rPr>
          <w:rFonts w:ascii="Calibri" w:hAnsi="Calibri" w:cs="Arial"/>
          <w:szCs w:val="18"/>
          <w:lang w:bidi=""/>
        </w:rPr>
        <w:t>E1</w:t>
      </w:r>
      <w:r w:rsidRPr="00AF1307">
        <w:rPr>
          <w:rFonts w:ascii="Calibri" w:hAnsi="Calibri" w:cs="Arial"/>
          <w:szCs w:val="18"/>
          <w:rtl/>
        </w:rPr>
        <w:t xml:space="preserve">، وإصدارات </w:t>
      </w:r>
      <w:r w:rsidRPr="00AF1307">
        <w:rPr>
          <w:rFonts w:ascii="Calibri" w:hAnsi="Calibri" w:cs="Arial"/>
          <w:szCs w:val="18"/>
        </w:rPr>
        <w:t>Business Essentials</w:t>
      </w:r>
      <w:r w:rsidRPr="00AF1307">
        <w:rPr>
          <w:rFonts w:ascii="Calibri" w:hAnsi="Calibri" w:cs="Arial"/>
          <w:szCs w:val="18"/>
          <w:rtl/>
        </w:rPr>
        <w:t xml:space="preserve"> من </w:t>
      </w:r>
      <w:r w:rsidRPr="00AF1307">
        <w:rPr>
          <w:rFonts w:ascii="Calibri" w:hAnsi="Calibri" w:cs="Arial"/>
          <w:szCs w:val="18"/>
          <w:lang w:bidi=""/>
        </w:rPr>
        <w:t>Office 365</w:t>
      </w:r>
      <w:r w:rsidRPr="00AF1307">
        <w:rPr>
          <w:rFonts w:ascii="Calibri" w:hAnsi="Calibri" w:cs="Arial"/>
          <w:szCs w:val="18"/>
          <w:rtl/>
        </w:rPr>
        <w:t xml:space="preserve"> أو </w:t>
      </w:r>
      <w:r w:rsidRPr="00AF1307">
        <w:rPr>
          <w:rFonts w:ascii="Calibri" w:hAnsi="Calibri" w:cs="Arial"/>
          <w:szCs w:val="18"/>
          <w:lang w:bidi=""/>
        </w:rPr>
        <w:t>Microsoft 365</w:t>
      </w:r>
      <w:r w:rsidRPr="00AF1307">
        <w:rPr>
          <w:rFonts w:ascii="Calibri" w:hAnsi="Calibri" w:cs="Arial"/>
          <w:szCs w:val="18"/>
          <w:rtl/>
        </w:rPr>
        <w:t xml:space="preserve">، يكون الحق في تنشيط برنامج </w:t>
      </w:r>
      <w:r w:rsidRPr="00AF1307">
        <w:rPr>
          <w:rFonts w:ascii="Calibri" w:hAnsi="Calibri" w:cs="Arial"/>
          <w:szCs w:val="18"/>
        </w:rPr>
        <w:t>Microsoft Office Mobile</w:t>
      </w:r>
      <w:r w:rsidRPr="00AF1307">
        <w:rPr>
          <w:rFonts w:ascii="Calibri" w:hAnsi="Calibri" w:cs="Arial"/>
          <w:szCs w:val="18"/>
          <w:rtl/>
        </w:rPr>
        <w:t xml:space="preserve"> قاصرًا على الأجهزة المزوّدة بشاشات مدمجة بحجم </w:t>
      </w:r>
      <w:r w:rsidRPr="00AF1307">
        <w:rPr>
          <w:rFonts w:ascii="Calibri" w:hAnsi="Calibri" w:cs="Arial"/>
          <w:szCs w:val="18"/>
          <w:lang w:bidi=""/>
        </w:rPr>
        <w:t>10.1</w:t>
      </w:r>
      <w:r w:rsidRPr="00AF1307">
        <w:rPr>
          <w:rFonts w:ascii="Calibri" w:hAnsi="Calibri" w:cs="Arial"/>
          <w:szCs w:val="18"/>
          <w:rtl/>
        </w:rPr>
        <w:t xml:space="preserve"> بوصة قطريًا أو أقل.</w:t>
      </w:r>
    </w:p>
    <w:p w14:paraId="20B266D2" w14:textId="77777777" w:rsidR="009427A1" w:rsidRPr="009C3CB3" w:rsidRDefault="009427A1" w:rsidP="00D672AD">
      <w:pPr>
        <w:pStyle w:val="ProductList-Body"/>
        <w:ind w:left="180"/>
        <w:rPr>
          <w:rFonts w:cs="Arial"/>
          <w:szCs w:val="18"/>
        </w:rPr>
      </w:pPr>
    </w:p>
    <w:p w14:paraId="2B37DF38" w14:textId="77777777" w:rsidR="005A27D3" w:rsidRPr="00EF30C3" w:rsidRDefault="005A27D3" w:rsidP="00D2700D">
      <w:pPr>
        <w:pStyle w:val="ProductList-Body"/>
        <w:keepNext/>
        <w:rPr>
          <w:rFonts w:cs="Arial"/>
          <w:bCs/>
          <w:szCs w:val="18"/>
        </w:rPr>
      </w:pPr>
      <w:r w:rsidRPr="00EF30C3">
        <w:rPr>
          <w:rFonts w:cs="Arial"/>
          <w:b/>
          <w:bCs/>
          <w:color w:val="00188F"/>
          <w:szCs w:val="18"/>
          <w:rtl/>
        </w:rPr>
        <w:lastRenderedPageBreak/>
        <w:t xml:space="preserve">تسري البنود التالية على برنامج </w:t>
      </w:r>
      <w:r w:rsidRPr="00EF30C3">
        <w:rPr>
          <w:rFonts w:cs="Arial"/>
          <w:b/>
          <w:bCs/>
          <w:color w:val="00188F"/>
          <w:szCs w:val="18"/>
          <w:lang w:bidi="en-US"/>
        </w:rPr>
        <w:t>Office 365 ProPlus</w:t>
      </w:r>
      <w:r w:rsidRPr="00EF30C3">
        <w:rPr>
          <w:rFonts w:cs="Arial"/>
          <w:b/>
          <w:bCs/>
          <w:color w:val="00188F"/>
          <w:szCs w:val="18"/>
          <w:rtl/>
        </w:rPr>
        <w:t xml:space="preserve"> فقط</w:t>
      </w:r>
    </w:p>
    <w:p w14:paraId="771F42AE" w14:textId="77777777" w:rsidR="009427A1" w:rsidRPr="00EF30C3" w:rsidRDefault="009427A1" w:rsidP="00D2700D">
      <w:pPr>
        <w:pStyle w:val="ProductList-Body"/>
        <w:keepNext/>
        <w:ind w:left="180"/>
        <w:rPr>
          <w:rFonts w:cs="Arial"/>
          <w:bCs/>
          <w:szCs w:val="18"/>
        </w:rPr>
      </w:pPr>
      <w:r w:rsidRPr="00EF30C3">
        <w:rPr>
          <w:rFonts w:cs="Arial"/>
          <w:b/>
          <w:bCs/>
          <w:color w:val="0072C6"/>
          <w:szCs w:val="18"/>
          <w:rtl/>
        </w:rPr>
        <w:t xml:space="preserve">الاستخدام التجاري لـ </w:t>
      </w:r>
      <w:r w:rsidRPr="00EF30C3">
        <w:rPr>
          <w:rFonts w:cs="Arial"/>
          <w:b/>
          <w:bCs/>
          <w:color w:val="0072C6"/>
          <w:szCs w:val="18"/>
          <w:lang w:bidi="en-US"/>
        </w:rPr>
        <w:t>Office Home &amp; Student 2013 RT</w:t>
      </w:r>
    </w:p>
    <w:p w14:paraId="054DF67D" w14:textId="77777777" w:rsidR="009427A1" w:rsidRPr="00EF30C3" w:rsidRDefault="009427A1" w:rsidP="00D672AD">
      <w:pPr>
        <w:pStyle w:val="ProductList-Body"/>
        <w:ind w:left="180"/>
        <w:rPr>
          <w:rFonts w:cs="Arial"/>
          <w:szCs w:val="18"/>
        </w:rPr>
      </w:pPr>
      <w:r w:rsidRPr="00EF30C3">
        <w:rPr>
          <w:rFonts w:cs="Arial"/>
          <w:szCs w:val="18"/>
          <w:rtl/>
        </w:rPr>
        <w:t xml:space="preserve">يؤدي كل ترخيص اشتراك للمستخدم في برنامج </w:t>
      </w:r>
      <w:r w:rsidRPr="00EF30C3">
        <w:rPr>
          <w:rFonts w:cs="Arial"/>
          <w:szCs w:val="18"/>
          <w:lang w:bidi="en-US"/>
        </w:rPr>
        <w:t>Office 365 ProPlus</w:t>
      </w:r>
      <w:r w:rsidRPr="00EF30C3">
        <w:rPr>
          <w:rFonts w:cs="Arial"/>
          <w:szCs w:val="18"/>
          <w:rtl/>
        </w:rPr>
        <w:t xml:space="preserve"> إلى تعديل حق المستخدم في استخدام البرنامج بموجب ترخيص لـ </w:t>
      </w:r>
      <w:r w:rsidRPr="00EF30C3">
        <w:rPr>
          <w:rFonts w:cs="Arial"/>
          <w:szCs w:val="18"/>
          <w:lang w:bidi="en-US"/>
        </w:rPr>
        <w:t>Office Home &amp; Student 2013 RT</w:t>
      </w:r>
      <w:r w:rsidRPr="00EF30C3">
        <w:rPr>
          <w:rFonts w:cs="Arial"/>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EF30C3">
        <w:rPr>
          <w:rFonts w:cs="Arial"/>
          <w:szCs w:val="18"/>
          <w:lang w:bidi="en-US"/>
        </w:rPr>
        <w:t>Office Home &amp;Student 2013 RT</w:t>
      </w:r>
      <w:r w:rsidRPr="00EF30C3">
        <w:rPr>
          <w:rFonts w:cs="Arial"/>
          <w:szCs w:val="18"/>
          <w:rtl/>
        </w:rPr>
        <w:t>.</w:t>
      </w:r>
    </w:p>
    <w:p w14:paraId="1AF5D4D5" w14:textId="77777777" w:rsidR="009427A1" w:rsidRPr="00EF30C3" w:rsidRDefault="009427A1" w:rsidP="00D672AD">
      <w:pPr>
        <w:pStyle w:val="ProductList-Body"/>
        <w:ind w:left="180"/>
        <w:rPr>
          <w:rFonts w:cs="Arial"/>
          <w:szCs w:val="18"/>
        </w:rPr>
      </w:pPr>
    </w:p>
    <w:p w14:paraId="4A3FB0C8" w14:textId="77777777" w:rsidR="00D638D1" w:rsidRPr="00EF30C3" w:rsidRDefault="00D638D1" w:rsidP="003E7A93">
      <w:pPr>
        <w:pStyle w:val="ProductList-Body"/>
        <w:keepNext/>
        <w:ind w:left="187"/>
        <w:rPr>
          <w:rFonts w:cs="Arial"/>
          <w:b/>
          <w:color w:val="0072C6"/>
        </w:rPr>
      </w:pPr>
      <w:r w:rsidRPr="00EF30C3">
        <w:rPr>
          <w:rFonts w:cs="Arial"/>
          <w:b/>
          <w:color w:val="0072C6"/>
        </w:rPr>
        <w:t>Office Online Server</w:t>
      </w:r>
    </w:p>
    <w:p w14:paraId="086DC067" w14:textId="77777777" w:rsidR="00D638D1" w:rsidRPr="00EF30C3" w:rsidRDefault="00D638D1" w:rsidP="00D638D1">
      <w:pPr>
        <w:pStyle w:val="ProductList-Body"/>
        <w:ind w:left="180"/>
        <w:rPr>
          <w:rFonts w:cs="Arial"/>
          <w:szCs w:val="18"/>
        </w:rPr>
      </w:pPr>
      <w:r w:rsidRPr="00EF30C3">
        <w:rPr>
          <w:rFonts w:cs="Arial"/>
          <w:szCs w:val="18"/>
          <w:rtl/>
        </w:rPr>
        <w:t xml:space="preserve">لكل اشتراك </w:t>
      </w:r>
      <w:r w:rsidRPr="00EF30C3">
        <w:rPr>
          <w:rFonts w:cs="Arial"/>
          <w:szCs w:val="18"/>
          <w:lang w:bidi=""/>
        </w:rPr>
        <w:t>Office 365 ProPlus</w:t>
      </w:r>
      <w:r w:rsidRPr="00EF30C3">
        <w:rPr>
          <w:rFonts w:cs="Arial"/>
          <w:szCs w:val="18"/>
          <w:rtl/>
        </w:rPr>
        <w:t xml:space="preserve">، يجوز للعميل تثبيت أي عدد من النسخ من </w:t>
      </w:r>
      <w:r w:rsidRPr="00EF30C3">
        <w:rPr>
          <w:rFonts w:cs="Arial"/>
          <w:szCs w:val="18"/>
        </w:rPr>
        <w:t>Office Online Server</w:t>
      </w:r>
      <w:r w:rsidRPr="00EF30C3">
        <w:rPr>
          <w:rFonts w:cs="Arial"/>
          <w:szCs w:val="18"/>
          <w:rtl/>
        </w:rPr>
        <w:t xml:space="preserve"> على أي خادم مخصص لاستخدام العميل. يجوز لكل مستخدم من مستخدمي </w:t>
      </w:r>
      <w:r w:rsidRPr="00EF30C3">
        <w:rPr>
          <w:rFonts w:cs="Arial"/>
          <w:szCs w:val="18"/>
          <w:lang w:bidi=""/>
        </w:rPr>
        <w:t>Office 365 ProPlus</w:t>
      </w:r>
      <w:r w:rsidRPr="00EF30C3">
        <w:rPr>
          <w:rFonts w:cs="Arial"/>
          <w:szCs w:val="18"/>
          <w:rtl/>
        </w:rPr>
        <w:t xml:space="preserve"> استخدام برنامج </w:t>
      </w:r>
      <w:r w:rsidRPr="00EF30C3">
        <w:rPr>
          <w:rFonts w:cs="Arial"/>
          <w:szCs w:val="18"/>
        </w:rPr>
        <w:t>Office Online Server</w:t>
      </w:r>
      <w:r w:rsidRPr="00EF30C3">
        <w:rPr>
          <w:rFonts w:cs="Arial"/>
          <w:szCs w:val="18"/>
          <w:rtl/>
        </w:rPr>
        <w:t xml:space="preserve">. لا تنطبق نصوص هذا البند على العملاء المرخصين لهذا المنتج بموجب اتفاقية </w:t>
      </w:r>
      <w:r w:rsidRPr="00EF30C3">
        <w:rPr>
          <w:rFonts w:cs="Arial"/>
          <w:szCs w:val="18"/>
        </w:rPr>
        <w:t>Microsoft Online Subscription</w:t>
      </w:r>
      <w:r w:rsidRPr="00EF30C3">
        <w:rPr>
          <w:rFonts w:cs="Arial"/>
          <w:szCs w:val="18"/>
          <w:rtl/>
        </w:rPr>
        <w:t xml:space="preserve"> أو غيرها من اتفاقيات </w:t>
      </w:r>
      <w:r w:rsidRPr="00EF30C3">
        <w:rPr>
          <w:rFonts w:cs="Arial"/>
          <w:szCs w:val="18"/>
        </w:rPr>
        <w:t>Microsoft</w:t>
      </w:r>
      <w:r w:rsidRPr="00EF30C3">
        <w:rPr>
          <w:rFonts w:cs="Arial"/>
          <w:szCs w:val="18"/>
          <w:rtl/>
        </w:rPr>
        <w:t xml:space="preserve"> التي تغطي الخدمات عبر الإنترنت فقط.</w:t>
      </w:r>
    </w:p>
    <w:p w14:paraId="5ED5E935" w14:textId="77777777" w:rsidR="005B7124" w:rsidRPr="00EF30C3" w:rsidRDefault="005B7124" w:rsidP="00D672AD">
      <w:pPr>
        <w:pStyle w:val="ProductList-Body"/>
        <w:ind w:left="180"/>
        <w:rPr>
          <w:rFonts w:cs="Arial"/>
          <w:szCs w:val="18"/>
        </w:rPr>
      </w:pPr>
    </w:p>
    <w:p w14:paraId="4F607929" w14:textId="77777777" w:rsidR="005B7124" w:rsidRPr="00EF30C3" w:rsidRDefault="005B7124" w:rsidP="00D672AD">
      <w:pPr>
        <w:pStyle w:val="ProductList-Body"/>
        <w:ind w:left="180"/>
        <w:rPr>
          <w:rFonts w:cs="Arial"/>
          <w:bCs/>
          <w:szCs w:val="18"/>
        </w:rPr>
      </w:pPr>
      <w:r w:rsidRPr="00EF30C3">
        <w:rPr>
          <w:rFonts w:cs="Arial"/>
          <w:b/>
          <w:bCs/>
          <w:color w:val="0072C6"/>
          <w:szCs w:val="18"/>
          <w:rtl/>
        </w:rPr>
        <w:t>مجموعات ترخيص الاشتراك</w:t>
      </w:r>
    </w:p>
    <w:p w14:paraId="4314EABE" w14:textId="285E5CF3" w:rsidR="005B7124" w:rsidRPr="00EF30C3" w:rsidRDefault="005B7124" w:rsidP="00D672AD">
      <w:pPr>
        <w:pStyle w:val="ProductList-Body"/>
        <w:ind w:left="180"/>
        <w:rPr>
          <w:rFonts w:cs="Arial"/>
          <w:szCs w:val="18"/>
        </w:rPr>
      </w:pPr>
      <w:r w:rsidRPr="00EF30C3">
        <w:rPr>
          <w:rFonts w:cs="Arial"/>
          <w:szCs w:val="18"/>
          <w:rtl/>
        </w:rPr>
        <w:t xml:space="preserve">بالإضافة إلى تراخيص اشتراك المستخدمين في </w:t>
      </w:r>
      <w:r w:rsidRPr="00EF30C3">
        <w:rPr>
          <w:rFonts w:cs="Arial"/>
          <w:szCs w:val="18"/>
          <w:lang w:bidi="en-US"/>
        </w:rPr>
        <w:t>Office 365 ProPlus</w:t>
      </w:r>
      <w:r w:rsidRPr="00EF30C3">
        <w:rPr>
          <w:rFonts w:cs="Arial"/>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EF30C3">
          <w:rPr>
            <w:rStyle w:val="Hyperlink"/>
            <w:rFonts w:cs="Arial"/>
            <w:szCs w:val="18"/>
            <w:rtl/>
          </w:rPr>
          <w:t xml:space="preserve">المرفق </w:t>
        </w:r>
        <w:r w:rsidRPr="00EF30C3">
          <w:rPr>
            <w:rStyle w:val="Hyperlink"/>
            <w:rFonts w:cs="Arial"/>
            <w:szCs w:val="18"/>
            <w:lang w:bidi="en-US"/>
          </w:rPr>
          <w:t>2</w:t>
        </w:r>
      </w:hyperlink>
      <w:r w:rsidRPr="00EF30C3">
        <w:rPr>
          <w:rFonts w:cs="Arial"/>
          <w:szCs w:val="18"/>
          <w:rtl/>
        </w:rPr>
        <w:t>).</w:t>
      </w:r>
    </w:p>
    <w:p w14:paraId="46778BF0" w14:textId="77777777" w:rsidR="009C1170" w:rsidRPr="00EF30C3" w:rsidRDefault="005B2A3B"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66" w:name="_Toc523215555"/>
      <w:r w:rsidRPr="00EF30C3">
        <w:rPr>
          <w:rFonts w:cs="Arial"/>
        </w:rPr>
        <w:t>Office Online</w:t>
      </w:r>
      <w:bookmarkEnd w:id="166"/>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5B2A3B"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67" w:name="_Toc523215556"/>
      <w:r w:rsidR="005B7124" w:rsidRPr="00EF30C3">
        <w:rPr>
          <w:rFonts w:cs="Arial"/>
        </w:rPr>
        <w:t>OneDrive for Business</w:t>
      </w:r>
      <w:bookmarkEnd w:id="167"/>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5B2A3B"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68" w:name="_Toc453946627"/>
      <w:bookmarkStart w:id="169" w:name="_Toc451949065"/>
      <w:bookmarkStart w:id="170" w:name="ProjectOnline"/>
      <w:bookmarkStart w:id="171" w:name="_Toc523215557"/>
      <w:r w:rsidRPr="00EF30C3">
        <w:rPr>
          <w:rFonts w:ascii="Calibri Light" w:hAnsi="Calibri Light" w:cs="Arial"/>
        </w:rPr>
        <w:t>Project Online</w:t>
      </w:r>
      <w:bookmarkEnd w:id="168"/>
      <w:bookmarkEnd w:id="169"/>
      <w:bookmarkEnd w:id="171"/>
    </w:p>
    <w:bookmarkEnd w:id="170"/>
    <w:p w14:paraId="3C333244" w14:textId="77777777" w:rsidR="00F431DC" w:rsidRPr="00EF30C3" w:rsidRDefault="00F431DC" w:rsidP="00F431DC">
      <w:pPr>
        <w:pStyle w:val="ProductList-Offering1"/>
        <w:rPr>
          <w:rFonts w:ascii="Arial" w:hAnsi="Arial" w:cs="Arial"/>
        </w:rPr>
        <w:sectPr w:rsidR="00F431DC" w:rsidRPr="00EF30C3" w:rsidSect="00E275D6">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EF30C3" w:rsidRDefault="00F431DC" w:rsidP="00F431DC">
      <w:pPr>
        <w:pStyle w:val="ProductList-Body"/>
        <w:rPr>
          <w:rFonts w:ascii="Calibri" w:hAnsi="Calibri" w:cs="Arial"/>
          <w:bCs/>
          <w:szCs w:val="18"/>
        </w:rPr>
      </w:pPr>
      <w:r w:rsidRPr="00EF30C3">
        <w:rPr>
          <w:rFonts w:cs="Arial"/>
          <w:b/>
          <w:bCs/>
          <w:color w:val="00188F"/>
          <w:szCs w:val="18"/>
          <w:rtl/>
        </w:rPr>
        <w:t>حقوق</w:t>
      </w:r>
      <w:r w:rsidRPr="00EF30C3">
        <w:rPr>
          <w:rFonts w:ascii="Calibri" w:hAnsi="Calibri" w:cs="Arial"/>
          <w:b/>
          <w:bCs/>
          <w:color w:val="00188F"/>
          <w:szCs w:val="18"/>
          <w:rtl/>
        </w:rPr>
        <w:t xml:space="preserve"> التثبيت والاستخدام لتطبيق </w:t>
      </w:r>
      <w:r w:rsidRPr="00EF30C3">
        <w:rPr>
          <w:rFonts w:ascii="Calibri" w:hAnsi="Calibri" w:cs="Arial"/>
          <w:b/>
          <w:bCs/>
          <w:color w:val="00188F"/>
          <w:szCs w:val="18"/>
        </w:rPr>
        <w:t>Project</w:t>
      </w:r>
    </w:p>
    <w:p w14:paraId="57326E0F"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يجب على كل مستخدم يتم تعيين ترخيص اشتراك </w:t>
      </w:r>
      <w:r w:rsidRPr="00EF30C3">
        <w:rPr>
          <w:rFonts w:ascii="Calibri" w:hAnsi="Calibri" w:cs="Arial"/>
          <w:szCs w:val="18"/>
        </w:rPr>
        <w:t>Project Online Professional</w:t>
      </w:r>
      <w:r w:rsidRPr="00EF30C3">
        <w:rPr>
          <w:rFonts w:ascii="Calibri" w:hAnsi="Calibri" w:cs="Arial"/>
          <w:szCs w:val="18"/>
          <w:rtl/>
        </w:rPr>
        <w:t xml:space="preserve"> أو </w:t>
      </w:r>
      <w:r w:rsidRPr="00EF30C3">
        <w:rPr>
          <w:rFonts w:ascii="Calibri" w:hAnsi="Calibri" w:cs="Arial"/>
          <w:szCs w:val="18"/>
        </w:rPr>
        <w:t>Project Online Premium</w:t>
      </w:r>
      <w:r w:rsidRPr="00EF30C3">
        <w:rPr>
          <w:rFonts w:ascii="Calibri" w:hAnsi="Calibri" w:cs="Arial"/>
          <w:szCs w:val="18"/>
          <w:rtl/>
        </w:rPr>
        <w:t xml:space="preserve"> له من قِبل العميل أن يتوفر لديه حساب </w:t>
      </w:r>
      <w:r w:rsidRPr="00EF30C3">
        <w:rPr>
          <w:rFonts w:ascii="Calibri" w:hAnsi="Calibri" w:cs="Arial"/>
          <w:szCs w:val="18"/>
        </w:rPr>
        <w:t>Microsoft</w:t>
      </w:r>
      <w:r w:rsidRPr="00EF30C3">
        <w:rPr>
          <w:rFonts w:ascii="Calibri" w:hAnsi="Calibri" w:cs="Arial"/>
          <w:szCs w:val="18"/>
          <w:rtl/>
        </w:rPr>
        <w:t xml:space="preserve"> لاستخدام البرامج المقدمة مع الاشتراك. يجوز لهؤلاء المستخدمين:</w:t>
      </w:r>
    </w:p>
    <w:p w14:paraId="44B51BCD"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EF30C3">
        <w:rPr>
          <w:rFonts w:ascii="Calibri" w:hAnsi="Calibri" w:cs="Arial"/>
          <w:szCs w:val="18"/>
        </w:rPr>
        <w:t>www.office.com/sca</w:t>
      </w:r>
      <w:r w:rsidRPr="00EF30C3">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2C82F229" w:rsidR="00F431DC" w:rsidRDefault="00F431DC" w:rsidP="002A4D04">
      <w:pPr>
        <w:pStyle w:val="ProductList-Body"/>
        <w:numPr>
          <w:ilvl w:val="0"/>
          <w:numId w:val="10"/>
        </w:numPr>
        <w:rPr>
          <w:rFonts w:ascii="Calibri" w:hAnsi="Calibri" w:cs="Arial"/>
          <w:szCs w:val="18"/>
          <w:rtl/>
        </w:rPr>
      </w:pPr>
      <w:r w:rsidRPr="00EF30C3">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EF30C3">
        <w:rPr>
          <w:rFonts w:ascii="Calibri" w:hAnsi="Calibri" w:cs="Arial"/>
          <w:szCs w:val="18"/>
          <w:lang w:bidi=""/>
        </w:rPr>
        <w:t>30</w:t>
      </w:r>
      <w:r w:rsidRPr="00EF30C3">
        <w:rPr>
          <w:rFonts w:ascii="Calibri" w:hAnsi="Calibri" w:cs="Arial"/>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7D8C3180" w14:textId="77777777" w:rsidR="005B7124" w:rsidRPr="00EF30C3" w:rsidRDefault="005B2A3B"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A763EEC" w14:textId="77777777" w:rsidR="003C6E63" w:rsidRPr="003C6E63" w:rsidRDefault="003C6E63" w:rsidP="003C6E63">
      <w:pPr>
        <w:pStyle w:val="ProductList-Body"/>
        <w:rPr>
          <w:szCs w:val="18"/>
        </w:rPr>
      </w:pPr>
      <w:bookmarkStart w:id="172" w:name="SharePointOnline"/>
      <w:bookmarkStart w:id="173" w:name="_Toc460240116"/>
      <w:bookmarkStart w:id="174" w:name="_Toc459970732"/>
    </w:p>
    <w:p w14:paraId="652627D6" w14:textId="067A7D3E" w:rsidR="003C6E63" w:rsidRDefault="003C6E63" w:rsidP="003C6E63">
      <w:pPr>
        <w:pStyle w:val="ProductList-Body"/>
        <w:rPr>
          <w:szCs w:val="18"/>
          <w:rtl/>
        </w:rPr>
      </w:pPr>
    </w:p>
    <w:p w14:paraId="24235FBC" w14:textId="77777777" w:rsidR="003C6E63" w:rsidRPr="003C6E63" w:rsidRDefault="003C6E63" w:rsidP="003C6E63">
      <w:pPr>
        <w:pStyle w:val="ProductList-Body"/>
        <w:rPr>
          <w:szCs w:val="18"/>
        </w:rPr>
      </w:pPr>
    </w:p>
    <w:p w14:paraId="56270C01" w14:textId="77777777" w:rsidR="003C6E63" w:rsidRPr="003C6E63" w:rsidRDefault="003C6E63" w:rsidP="003C6E63">
      <w:pPr>
        <w:pStyle w:val="ProductList-Body"/>
        <w:rPr>
          <w:szCs w:val="18"/>
        </w:rPr>
      </w:pPr>
    </w:p>
    <w:p w14:paraId="419C1E13" w14:textId="03D3245F" w:rsidR="00D9412F" w:rsidRPr="00EF30C3" w:rsidRDefault="00D9412F" w:rsidP="00D9412F">
      <w:pPr>
        <w:pStyle w:val="ProductList-Offering2Heading"/>
        <w:outlineLvl w:val="2"/>
        <w:rPr>
          <w:rFonts w:cs="Arial"/>
        </w:rPr>
      </w:pPr>
      <w:bookmarkStart w:id="175" w:name="_Toc523215558"/>
      <w:r w:rsidRPr="00EF30C3">
        <w:rPr>
          <w:rFonts w:cs="Arial"/>
        </w:rPr>
        <w:lastRenderedPageBreak/>
        <w:t>SharePoint Online</w:t>
      </w:r>
      <w:bookmarkEnd w:id="173"/>
      <w:bookmarkEnd w:id="174"/>
      <w:bookmarkEnd w:id="175"/>
    </w:p>
    <w:p w14:paraId="1D3A838A"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72"/>
    <w:p w14:paraId="68D5074B"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Duet Enterprise Online</w:t>
      </w:r>
      <w:r w:rsidRPr="00EF30C3">
        <w:rPr>
          <w:rFonts w:asciiTheme="majorHAnsi" w:hAnsiTheme="majorHAnsi" w:cs="Arial"/>
          <w:sz w:val="16"/>
          <w:szCs w:val="16"/>
          <w:rtl/>
        </w:rPr>
        <w:t xml:space="preserve"> لـ </w:t>
      </w:r>
      <w:r w:rsidRPr="00EF30C3">
        <w:rPr>
          <w:rFonts w:asciiTheme="majorHAnsi" w:hAnsiTheme="majorHAnsi" w:cs="Arial"/>
          <w:sz w:val="16"/>
          <w:szCs w:val="16"/>
        </w:rPr>
        <w:t>Microsoft SharePoint</w:t>
      </w:r>
      <w:r w:rsidRPr="00EF30C3">
        <w:rPr>
          <w:rFonts w:asciiTheme="majorHAnsi" w:hAnsiTheme="majorHAnsi" w:cs="Arial"/>
          <w:sz w:val="16"/>
          <w:szCs w:val="16"/>
          <w:rtl/>
        </w:rPr>
        <w:t xml:space="preserve"> و</w:t>
      </w:r>
      <w:r w:rsidRPr="00EF30C3">
        <w:rPr>
          <w:rFonts w:asciiTheme="majorHAnsi" w:hAnsiTheme="majorHAnsi" w:cs="Arial"/>
          <w:sz w:val="16"/>
          <w:szCs w:val="16"/>
        </w:rPr>
        <w:t>SAP</w:t>
      </w:r>
    </w:p>
    <w:p w14:paraId="4F85B0FF" w14:textId="6DB60AB0"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SharePoint Online </w:t>
      </w:r>
      <w:r w:rsidR="009C174E">
        <w:rPr>
          <w:rFonts w:asciiTheme="majorHAnsi" w:hAnsiTheme="majorHAnsi" w:cs="Arial"/>
          <w:sz w:val="16"/>
          <w:szCs w:val="16"/>
        </w:rPr>
        <w:t>K</w:t>
      </w:r>
      <w:r w:rsidR="00D84B57" w:rsidRPr="00EF30C3">
        <w:rPr>
          <w:rFonts w:asciiTheme="majorHAnsi" w:hAnsiTheme="majorHAnsi" w:cs="Arial"/>
          <w:sz w:val="16"/>
          <w:szCs w:val="16"/>
        </w:rPr>
        <w:t>1</w:t>
      </w:r>
    </w:p>
    <w:p w14:paraId="56E3FDE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SharePoint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3915E65"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EF30C3"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5B2A3B"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D7248E" w14:textId="77777777" w:rsidR="004915AA" w:rsidRDefault="004915AA" w:rsidP="004915AA">
      <w:pPr>
        <w:pStyle w:val="ProductList-Offering2Heading"/>
        <w:outlineLvl w:val="2"/>
      </w:pPr>
      <w:r>
        <w:rPr>
          <w:rtl/>
        </w:rPr>
        <w:tab/>
      </w:r>
      <w:bookmarkStart w:id="176" w:name="SkypeforBusinessOnline"/>
      <w:bookmarkStart w:id="177" w:name="_Toc505767652"/>
      <w:bookmarkStart w:id="178" w:name="_Toc503180492"/>
      <w:bookmarkStart w:id="179" w:name="_Toc523215559"/>
      <w:r>
        <w:t>Skype for Business Online</w:t>
      </w:r>
      <w:bookmarkEnd w:id="176"/>
      <w:bookmarkEnd w:id="177"/>
      <w:bookmarkEnd w:id="178"/>
      <w:bookmarkEnd w:id="179"/>
    </w:p>
    <w:p w14:paraId="59A246CF" w14:textId="77777777" w:rsidR="004915AA" w:rsidRDefault="004915AA" w:rsidP="004915AA">
      <w:pPr>
        <w:pStyle w:val="ProductList-Offering1"/>
        <w:sectPr w:rsidR="004915AA" w:rsidSect="00E275D6">
          <w:type w:val="continuous"/>
          <w:pgSz w:w="12240" w:h="15840"/>
          <w:pgMar w:top="1440" w:right="720" w:bottom="1440" w:left="720" w:header="720" w:footer="720" w:gutter="0"/>
          <w:cols w:space="720"/>
          <w:titlePg/>
          <w:bidi/>
          <w:docGrid w:linePitch="360"/>
        </w:sectPr>
      </w:pPr>
    </w:p>
    <w:p w14:paraId="41834A57"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Pr>
        <w:t>Skype for Business Online</w:t>
      </w:r>
      <w:r w:rsidRPr="001C3D5E">
        <w:rPr>
          <w:rFonts w:asciiTheme="majorHAnsi" w:hAnsiTheme="majorHAnsi"/>
          <w:sz w:val="16"/>
          <w:szCs w:val="16"/>
          <w:rtl/>
        </w:rPr>
        <w:t xml:space="preserve"> ‏(</w:t>
      </w:r>
      <w:r w:rsidRPr="001C3D5E">
        <w:rPr>
          <w:rFonts w:asciiTheme="majorHAnsi" w:hAnsiTheme="majorHAnsi"/>
          <w:sz w:val="16"/>
          <w:szCs w:val="16"/>
          <w:lang w:bidi=""/>
        </w:rPr>
        <w:t>Plan 1</w:t>
      </w:r>
      <w:r w:rsidRPr="001C3D5E">
        <w:rPr>
          <w:rFonts w:asciiTheme="majorHAnsi" w:hAnsiTheme="majorHAnsi"/>
          <w:sz w:val="16"/>
          <w:szCs w:val="16"/>
          <w:rtl/>
        </w:rPr>
        <w:t xml:space="preserve"> و</w:t>
      </w:r>
      <w:r w:rsidRPr="001C3D5E">
        <w:rPr>
          <w:rFonts w:asciiTheme="majorHAnsi" w:hAnsiTheme="majorHAnsi"/>
          <w:sz w:val="16"/>
          <w:szCs w:val="16"/>
          <w:lang w:bidi=""/>
        </w:rPr>
        <w:t>Plan 2</w:t>
      </w:r>
      <w:r w:rsidRPr="001C3D5E">
        <w:rPr>
          <w:rFonts w:asciiTheme="majorHAnsi" w:hAnsiTheme="majorHAnsi"/>
          <w:sz w:val="16"/>
          <w:szCs w:val="16"/>
          <w:rtl/>
        </w:rPr>
        <w:t>)</w:t>
      </w:r>
    </w:p>
    <w:p w14:paraId="64C7CEF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 xml:space="preserve">المؤتمرات الصوتية </w:t>
      </w:r>
    </w:p>
    <w:p w14:paraId="605B87A9" w14:textId="77777777" w:rsidR="004915AA" w:rsidRDefault="004915AA" w:rsidP="004915AA">
      <w:pPr>
        <w:pStyle w:val="ProductList-Body"/>
        <w:rPr>
          <w:rFonts w:asciiTheme="majorHAnsi" w:hAnsiTheme="majorHAnsi"/>
          <w:sz w:val="16"/>
          <w:szCs w:val="16"/>
          <w:rtl/>
        </w:rPr>
      </w:pPr>
      <w:r w:rsidRPr="001C3D5E">
        <w:rPr>
          <w:rFonts w:asciiTheme="majorHAnsi" w:hAnsiTheme="majorHAnsi"/>
          <w:sz w:val="16"/>
          <w:szCs w:val="16"/>
          <w:rtl/>
        </w:rPr>
        <w:t>خطة الاتصال</w:t>
      </w:r>
    </w:p>
    <w:p w14:paraId="3270457F" w14:textId="77777777" w:rsidR="004915AA" w:rsidRPr="001C3D5E" w:rsidRDefault="004915AA" w:rsidP="004915AA">
      <w:pPr>
        <w:pStyle w:val="ProductList-Body"/>
        <w:rPr>
          <w:rFonts w:asciiTheme="majorHAnsi" w:hAnsiTheme="majorHAnsi"/>
          <w:sz w:val="16"/>
          <w:szCs w:val="16"/>
        </w:rPr>
      </w:pPr>
    </w:p>
    <w:p w14:paraId="1826F09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هاتف المنطقة المشتركة</w:t>
      </w:r>
    </w:p>
    <w:p w14:paraId="28E836A2"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أرصدة الاتصالات</w:t>
      </w:r>
    </w:p>
    <w:p w14:paraId="6F84A8A9"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نظام الهاتف</w:t>
      </w:r>
    </w:p>
    <w:p w14:paraId="4F4743FE" w14:textId="77777777" w:rsidR="004915AA" w:rsidRDefault="004915AA" w:rsidP="004915AA">
      <w:pPr>
        <w:pStyle w:val="ProductList-Offering2"/>
        <w:sectPr w:rsidR="004915AA"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EF30C3" w:rsidRDefault="00655958" w:rsidP="00D7355D">
      <w:pPr>
        <w:pStyle w:val="ProductList-Body"/>
        <w:pBdr>
          <w:top w:val="single" w:sz="4" w:space="1" w:color="BFBFBF" w:themeColor="background1" w:themeShade="BF"/>
        </w:pBdr>
        <w:rPr>
          <w:rFonts w:ascii="Calibri" w:hAnsi="Calibri" w:cs="Arial"/>
          <w:sz w:val="8"/>
          <w:szCs w:val="8"/>
        </w:rPr>
      </w:pPr>
    </w:p>
    <w:p w14:paraId="35EFDCB4" w14:textId="77777777" w:rsidR="00655958" w:rsidRPr="00EF30C3" w:rsidRDefault="00655958" w:rsidP="00655958">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4DF2AFDE"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تنطبق</w:t>
      </w:r>
      <w:r w:rsidRPr="00EF30C3">
        <w:rPr>
          <w:rFonts w:ascii="Calibri" w:hAnsi="Calibri" w:cs="Arial"/>
          <w:szCs w:val="18"/>
          <w:rtl/>
        </w:rPr>
        <w:t xml:space="preserve"> </w:t>
      </w:r>
      <w:r w:rsidRPr="00EF30C3">
        <w:rPr>
          <w:rFonts w:ascii="Arial" w:hAnsi="Arial" w:cs="Arial" w:hint="cs"/>
          <w:szCs w:val="18"/>
          <w:rtl/>
        </w:rPr>
        <w:t>إشعارات</w:t>
      </w:r>
      <w:r w:rsidRPr="00EF30C3">
        <w:rPr>
          <w:rFonts w:ascii="Calibri" w:hAnsi="Calibri" w:cs="Arial"/>
          <w:szCs w:val="18"/>
          <w:rtl/>
        </w:rPr>
        <w:t xml:space="preserve"> </w:t>
      </w:r>
      <w:r w:rsidRPr="00EF30C3">
        <w:rPr>
          <w:rFonts w:ascii="Calibri" w:hAnsi="Calibri" w:cs="Arial"/>
          <w:szCs w:val="18"/>
          <w:lang w:bidi="en-US"/>
        </w:rPr>
        <w:t>H.264/MPEG-4 AVC</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en-US"/>
        </w:rPr>
        <w:t>VC-1</w:t>
      </w:r>
      <w:r w:rsidRPr="00EF30C3">
        <w:rPr>
          <w:rFonts w:ascii="Calibri" w:hAnsi="Calibri" w:cs="Arial"/>
          <w:szCs w:val="18"/>
          <w:rtl/>
        </w:rPr>
        <w:t xml:space="preserve"> </w:t>
      </w:r>
      <w:r w:rsidRPr="00EF30C3">
        <w:rPr>
          <w:rFonts w:ascii="Arial" w:hAnsi="Arial" w:cs="Arial" w:hint="cs"/>
          <w:szCs w:val="18"/>
          <w:rtl/>
        </w:rPr>
        <w:t>الواردة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en-US"/>
          </w:rPr>
          <w:t>1</w:t>
        </w:r>
      </w:hyperlink>
      <w:r w:rsidRPr="00EF30C3">
        <w:rPr>
          <w:rFonts w:ascii="Calibri" w:hAnsi="Calibri" w:cs="Arial"/>
          <w:szCs w:val="18"/>
        </w:rPr>
        <w:t>.</w:t>
      </w:r>
    </w:p>
    <w:p w14:paraId="7251C69D" w14:textId="77777777" w:rsidR="00655958" w:rsidRPr="00EF30C3" w:rsidRDefault="00655958" w:rsidP="00655958">
      <w:pPr>
        <w:pStyle w:val="ProductList-Body"/>
        <w:rPr>
          <w:rFonts w:ascii="Calibri" w:hAnsi="Calibri" w:cs="Arial"/>
          <w:szCs w:val="18"/>
        </w:rPr>
      </w:pPr>
    </w:p>
    <w:p w14:paraId="463D759D" w14:textId="77777777" w:rsidR="00655958" w:rsidRPr="00EF30C3" w:rsidRDefault="00655958" w:rsidP="00655958">
      <w:pPr>
        <w:pStyle w:val="ProductList-Body"/>
        <w:rPr>
          <w:rFonts w:ascii="Calibri" w:hAnsi="Calibri" w:cs="Arial"/>
          <w:bCs/>
          <w:szCs w:val="18"/>
        </w:rPr>
      </w:pPr>
      <w:bookmarkStart w:id="180" w:name="الميزاتالأساسيةلخدماتOffice365"/>
      <w:r w:rsidRPr="00EF30C3">
        <w:rPr>
          <w:rFonts w:ascii="Arial" w:hAnsi="Arial" w:cs="Arial" w:hint="cs"/>
          <w:b/>
          <w:bCs/>
          <w:color w:val="00188F"/>
          <w:szCs w:val="18"/>
          <w:rtl/>
        </w:rPr>
        <w:t>الميزات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الأساسية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لخدمات</w:t>
      </w:r>
      <w:r w:rsidRPr="00EF30C3">
        <w:rPr>
          <w:rFonts w:ascii="Calibri" w:hAnsi="Calibri" w:cs="Arial"/>
          <w:b/>
          <w:bCs/>
          <w:color w:val="00188F"/>
          <w:szCs w:val="18"/>
          <w:rtl/>
        </w:rPr>
        <w:t xml:space="preserve"> </w:t>
      </w:r>
      <w:r w:rsidRPr="00EF30C3">
        <w:rPr>
          <w:rFonts w:ascii="Calibri" w:hAnsi="Calibri" w:cs="Arial"/>
          <w:b/>
          <w:bCs/>
          <w:color w:val="00188F"/>
          <w:szCs w:val="18"/>
          <w:lang w:bidi="en-US"/>
        </w:rPr>
        <w:t>Office 365</w:t>
      </w:r>
      <w:bookmarkEnd w:id="180"/>
    </w:p>
    <w:p w14:paraId="3ED5D630"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الخطة</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والخطة</w:t>
      </w:r>
      <w:r w:rsidRPr="00EF30C3">
        <w:rPr>
          <w:rFonts w:ascii="Calibri" w:hAnsi="Calibri" w:cs="Arial"/>
          <w:szCs w:val="18"/>
          <w:rtl/>
        </w:rPr>
        <w:t xml:space="preserve"> </w:t>
      </w:r>
      <w:r w:rsidRPr="00EF30C3">
        <w:rPr>
          <w:rFonts w:ascii="Calibri" w:hAnsi="Calibri" w:cs="Arial"/>
          <w:szCs w:val="18"/>
          <w:lang w:bidi="en-US"/>
        </w:rPr>
        <w:t>2</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Skype for Business Online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اللاحقة</w:t>
      </w:r>
      <w:r w:rsidRPr="00EF30C3">
        <w:rPr>
          <w:rFonts w:ascii="Calibri" w:hAnsi="Calibri" w:cs="Arial"/>
          <w:szCs w:val="18"/>
          <w:rtl/>
        </w:rPr>
        <w:t xml:space="preserve"> </w:t>
      </w:r>
      <w:r w:rsidRPr="00EF30C3">
        <w:rPr>
          <w:rFonts w:ascii="Arial" w:hAnsi="Arial" w:cs="Arial" w:hint="cs"/>
          <w:szCs w:val="18"/>
          <w:rtl/>
        </w:rPr>
        <w:t>لهما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إمكانات</w:t>
      </w:r>
      <w:r w:rsidRPr="00EF30C3">
        <w:rPr>
          <w:rFonts w:ascii="Calibri" w:hAnsi="Calibri" w:cs="Arial"/>
          <w:szCs w:val="18"/>
          <w:rtl/>
        </w:rPr>
        <w:t xml:space="preserve"> </w:t>
      </w:r>
      <w:hyperlink w:anchor="الميزاتالأساسيةلخدماتOffice365" w:history="1">
        <w:r w:rsidRPr="00EF30C3">
          <w:rPr>
            <w:rStyle w:val="Hyperlink"/>
            <w:rFonts w:ascii="Arial" w:hAnsi="Arial" w:cs="Arial" w:hint="cs"/>
            <w:szCs w:val="18"/>
            <w:rtl/>
          </w:rPr>
          <w:t>الميزات</w:t>
        </w:r>
        <w:r w:rsidRPr="00EF30C3">
          <w:rPr>
            <w:rStyle w:val="Hyperlink"/>
            <w:rFonts w:ascii="Calibri" w:hAnsi="Calibri" w:cs="Arial"/>
            <w:szCs w:val="18"/>
            <w:rtl/>
          </w:rPr>
          <w:t xml:space="preserve"> </w:t>
        </w:r>
        <w:r w:rsidRPr="00EF30C3">
          <w:rPr>
            <w:rStyle w:val="Hyperlink"/>
            <w:rFonts w:ascii="Arial" w:hAnsi="Arial" w:cs="Arial" w:hint="cs"/>
            <w:szCs w:val="18"/>
            <w:rtl/>
          </w:rPr>
          <w:t>الأساسية</w:t>
        </w:r>
      </w:hyperlink>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w:t>
      </w:r>
    </w:p>
    <w:p w14:paraId="2C86B439" w14:textId="77777777" w:rsidR="00655958" w:rsidRPr="00EF30C3" w:rsidRDefault="00655958" w:rsidP="00655958">
      <w:pPr>
        <w:pStyle w:val="ProductList-Body"/>
        <w:rPr>
          <w:rFonts w:ascii="Calibri" w:hAnsi="Calibri" w:cs="Arial"/>
          <w:szCs w:val="18"/>
        </w:rPr>
      </w:pPr>
    </w:p>
    <w:p w14:paraId="46BCBECE" w14:textId="77777777" w:rsidR="00655958" w:rsidRPr="00EF30C3" w:rsidRDefault="00655958" w:rsidP="00655958">
      <w:pPr>
        <w:pStyle w:val="ProductList-Body"/>
        <w:tabs>
          <w:tab w:val="clear" w:pos="158"/>
          <w:tab w:val="left" w:pos="360"/>
        </w:tabs>
        <w:ind w:left="180"/>
        <w:rPr>
          <w:rFonts w:ascii="Calibri" w:hAnsi="Calibri" w:cs="Arial"/>
          <w:bCs/>
          <w:szCs w:val="18"/>
        </w:rPr>
      </w:pPr>
      <w:r w:rsidRPr="00EF30C3">
        <w:rPr>
          <w:rFonts w:ascii="Arial" w:hAnsi="Arial" w:cs="Arial" w:hint="cs"/>
          <w:b/>
          <w:bCs/>
          <w:color w:val="0072C6"/>
          <w:szCs w:val="18"/>
          <w:rtl/>
        </w:rPr>
        <w:t>المراسلات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الفورية</w:t>
      </w:r>
    </w:p>
    <w:p w14:paraId="51F0C558" w14:textId="77777777" w:rsidR="00655958" w:rsidRPr="00EF30C3" w:rsidRDefault="00655958" w:rsidP="00655958">
      <w:pPr>
        <w:pStyle w:val="ProductList-Body"/>
        <w:tabs>
          <w:tab w:val="clear" w:pos="158"/>
          <w:tab w:val="left" w:pos="360"/>
        </w:tabs>
        <w:ind w:left="180"/>
        <w:rPr>
          <w:rFonts w:ascii="Calibri" w:hAnsi="Calibri" w:cs="Arial"/>
          <w:szCs w:val="18"/>
        </w:rPr>
      </w:pPr>
      <w:r w:rsidRPr="00EF30C3">
        <w:rPr>
          <w:rFonts w:ascii="Arial" w:hAnsi="Arial" w:cs="Arial" w:hint="cs"/>
          <w:szCs w:val="18"/>
          <w:rtl/>
        </w:rPr>
        <w:t>سيكون</w:t>
      </w:r>
      <w:r w:rsidRPr="00EF30C3">
        <w:rPr>
          <w:rFonts w:ascii="Calibri" w:hAnsi="Calibri" w:cs="Arial"/>
          <w:szCs w:val="18"/>
          <w:rtl/>
        </w:rPr>
        <w:t xml:space="preserve"> </w:t>
      </w:r>
      <w:r w:rsidRPr="00EF30C3">
        <w:rPr>
          <w:rFonts w:ascii="Arial" w:hAnsi="Arial" w:cs="Arial" w:hint="cs"/>
          <w:szCs w:val="18"/>
          <w:rtl/>
        </w:rPr>
        <w:t>بمقدور</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رسالة</w:t>
      </w:r>
      <w:r w:rsidRPr="00EF30C3">
        <w:rPr>
          <w:rFonts w:ascii="Calibri" w:hAnsi="Calibri" w:cs="Arial"/>
          <w:szCs w:val="18"/>
          <w:rtl/>
        </w:rPr>
        <w:t xml:space="preserve"> </w:t>
      </w:r>
      <w:r w:rsidRPr="00EF30C3">
        <w:rPr>
          <w:rFonts w:ascii="Arial" w:hAnsi="Arial" w:cs="Arial" w:hint="cs"/>
          <w:szCs w:val="18"/>
          <w:rtl/>
        </w:rPr>
        <w:t>نصية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الوقت</w:t>
      </w:r>
      <w:r w:rsidRPr="00EF30C3">
        <w:rPr>
          <w:rFonts w:ascii="Calibri" w:hAnsi="Calibri" w:cs="Arial"/>
          <w:szCs w:val="18"/>
          <w:rtl/>
        </w:rPr>
        <w:t xml:space="preserve"> </w:t>
      </w:r>
      <w:r w:rsidRPr="00EF30C3">
        <w:rPr>
          <w:rFonts w:ascii="Arial" w:hAnsi="Arial" w:cs="Arial" w:hint="cs"/>
          <w:szCs w:val="18"/>
          <w:rtl/>
        </w:rPr>
        <w:t>الحقيقي</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بروتوكول</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w:t>
      </w:r>
    </w:p>
    <w:p w14:paraId="2284C501" w14:textId="77777777" w:rsidR="00CB6005" w:rsidRPr="00EF30C3" w:rsidRDefault="00CB6005" w:rsidP="00D672AD">
      <w:pPr>
        <w:pStyle w:val="ProductList-Body"/>
        <w:tabs>
          <w:tab w:val="clear" w:pos="158"/>
          <w:tab w:val="left" w:pos="360"/>
        </w:tabs>
        <w:ind w:left="180"/>
        <w:rPr>
          <w:rFonts w:cs="Arial"/>
          <w:szCs w:val="18"/>
        </w:rPr>
      </w:pPr>
    </w:p>
    <w:p w14:paraId="5A868C55"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التواجد</w:t>
      </w:r>
    </w:p>
    <w:p w14:paraId="76C271F7"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تعيين وعرض حالة توفره وعرض حالة توفر مستخدم آخر.</w:t>
      </w:r>
    </w:p>
    <w:p w14:paraId="1C9B0FD0" w14:textId="77777777" w:rsidR="00CB6005" w:rsidRPr="00EF30C3" w:rsidRDefault="00CB6005" w:rsidP="00D672AD">
      <w:pPr>
        <w:pStyle w:val="ProductList-Body"/>
        <w:tabs>
          <w:tab w:val="clear" w:pos="158"/>
          <w:tab w:val="left" w:pos="360"/>
        </w:tabs>
        <w:ind w:left="180"/>
        <w:rPr>
          <w:rFonts w:cs="Arial"/>
          <w:szCs w:val="18"/>
        </w:rPr>
      </w:pPr>
    </w:p>
    <w:p w14:paraId="03BA5471"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الاجتماعات عبر الإنترنت</w:t>
      </w:r>
    </w:p>
    <w:p w14:paraId="1E46172B"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EF30C3" w:rsidRDefault="00CB6005" w:rsidP="00D672AD">
      <w:pPr>
        <w:pStyle w:val="ProductList-Body"/>
        <w:tabs>
          <w:tab w:val="clear" w:pos="158"/>
          <w:tab w:val="left" w:pos="360"/>
        </w:tabs>
        <w:rPr>
          <w:rFonts w:cs="Arial"/>
          <w:szCs w:val="18"/>
        </w:rPr>
      </w:pPr>
    </w:p>
    <w:p w14:paraId="78B0AC48" w14:textId="77777777" w:rsidR="00CB6005" w:rsidRPr="00EF30C3" w:rsidRDefault="00CB6005" w:rsidP="00BA56BC">
      <w:pPr>
        <w:pStyle w:val="ProductList-Body"/>
        <w:keepNext/>
        <w:tabs>
          <w:tab w:val="clear" w:pos="158"/>
          <w:tab w:val="left" w:pos="360"/>
        </w:tabs>
        <w:rPr>
          <w:rFonts w:cs="Arial"/>
          <w:bCs/>
          <w:szCs w:val="18"/>
        </w:rPr>
      </w:pPr>
      <w:r w:rsidRPr="00EF30C3">
        <w:rPr>
          <w:rFonts w:cs="Arial"/>
          <w:b/>
          <w:bCs/>
          <w:color w:val="00188F"/>
          <w:szCs w:val="18"/>
          <w:rtl/>
        </w:rPr>
        <w:t xml:space="preserve">المستخدمون الخارجيون والمستخدمون الذين لم تتم مصادقتهم بواسطة </w:t>
      </w:r>
      <w:r w:rsidRPr="00EF30C3">
        <w:rPr>
          <w:rFonts w:cs="Arial"/>
          <w:b/>
          <w:bCs/>
          <w:color w:val="00188F"/>
          <w:szCs w:val="18"/>
        </w:rPr>
        <w:t>Skype for Business Online</w:t>
      </w:r>
    </w:p>
    <w:p w14:paraId="2CCE3AAC" w14:textId="5F7160AE" w:rsidR="00CB6005" w:rsidRDefault="00CB6005" w:rsidP="00D672AD">
      <w:pPr>
        <w:pStyle w:val="ProductList-Body"/>
        <w:tabs>
          <w:tab w:val="clear" w:pos="158"/>
          <w:tab w:val="left" w:pos="360"/>
        </w:tabs>
        <w:rPr>
          <w:rFonts w:cs="Arial"/>
          <w:szCs w:val="18"/>
          <w:rtl/>
        </w:rPr>
      </w:pPr>
      <w:r w:rsidRPr="00EF30C3">
        <w:rPr>
          <w:rFonts w:cs="Arial"/>
          <w:szCs w:val="18"/>
          <w:rtl/>
        </w:rPr>
        <w:t xml:space="preserve">تراخيص اشتراكات المستخدم غير مطلوبة للمستخدمين الخارجيين والمستخدمين الذين لم تتم مصادقتهم بواسطة خدمة </w:t>
      </w:r>
      <w:r w:rsidRPr="00EF30C3">
        <w:rPr>
          <w:rFonts w:cs="Arial"/>
          <w:szCs w:val="18"/>
        </w:rPr>
        <w:t>Skype for Business Online</w:t>
      </w:r>
      <w:r w:rsidRPr="00EF30C3">
        <w:rPr>
          <w:rFonts w:cs="Arial"/>
          <w:szCs w:val="18"/>
          <w:rtl/>
        </w:rPr>
        <w:t>.</w:t>
      </w:r>
    </w:p>
    <w:p w14:paraId="1B96CAF4" w14:textId="52067B02" w:rsidR="004915AA" w:rsidRPr="004915AA" w:rsidRDefault="004915AA" w:rsidP="00D672AD">
      <w:pPr>
        <w:pStyle w:val="ProductList-Body"/>
        <w:tabs>
          <w:tab w:val="clear" w:pos="158"/>
          <w:tab w:val="left" w:pos="360"/>
        </w:tabs>
        <w:rPr>
          <w:rFonts w:cstheme="minorHAnsi"/>
          <w:szCs w:val="18"/>
          <w:rtl/>
        </w:rPr>
      </w:pPr>
    </w:p>
    <w:p w14:paraId="5F08CE2C" w14:textId="77777777" w:rsidR="004915AA" w:rsidRPr="005424DD" w:rsidRDefault="004915AA" w:rsidP="004915AA">
      <w:pPr>
        <w:pStyle w:val="ProductList-Body"/>
        <w:tabs>
          <w:tab w:val="clear" w:pos="158"/>
          <w:tab w:val="left" w:pos="360"/>
        </w:tabs>
        <w:rPr>
          <w:bCs/>
          <w:szCs w:val="18"/>
        </w:rPr>
      </w:pPr>
      <w:r w:rsidRPr="005424DD">
        <w:rPr>
          <w:b/>
          <w:bCs/>
          <w:color w:val="00188F"/>
          <w:szCs w:val="18"/>
          <w:rtl/>
        </w:rPr>
        <w:t>هواتف المنطقة المشتركة</w:t>
      </w:r>
    </w:p>
    <w:p w14:paraId="6FDA54DC" w14:textId="77777777" w:rsidR="004915AA" w:rsidRPr="0050790B" w:rsidRDefault="004915AA" w:rsidP="004915AA">
      <w:pPr>
        <w:pStyle w:val="ProductList-Body"/>
        <w:tabs>
          <w:tab w:val="clear" w:pos="158"/>
          <w:tab w:val="left" w:pos="360"/>
        </w:tabs>
        <w:rPr>
          <w:szCs w:val="18"/>
        </w:rPr>
      </w:pPr>
      <w:r w:rsidRPr="0050790B">
        <w:rPr>
          <w:szCs w:val="18"/>
          <w:rtl/>
        </w:rPr>
        <w:t xml:space="preserve">هاتف المنطقة المشتركة جهاز يقوم بإجراء المكالمات الصوتية ويتلقاها فقط ويتم مشاركتها من قبل مستخدمين متعددين لا يقومون بتسجيل الدخول إلى الجهاز باستخدام بيانات اعتماد </w:t>
      </w:r>
      <w:r w:rsidRPr="0050790B">
        <w:rPr>
          <w:szCs w:val="18"/>
          <w:lang w:bidi=""/>
        </w:rPr>
        <w:t>Office 365</w:t>
      </w:r>
      <w:r w:rsidRPr="0050790B">
        <w:rPr>
          <w:szCs w:val="18"/>
          <w:rtl/>
        </w:rPr>
        <w:t xml:space="preserve"> الخاصة بهم.</w:t>
      </w:r>
      <w:r w:rsidRPr="0050790B">
        <w:rPr>
          <w:szCs w:val="18"/>
          <w:rtl/>
        </w:rPr>
        <w:t xml:space="preserve">‬ يمثل عرض </w:t>
      </w:r>
      <w:r w:rsidRPr="0050790B">
        <w:rPr>
          <w:szCs w:val="18"/>
        </w:rPr>
        <w:t>Microsoft</w:t>
      </w:r>
      <w:r w:rsidRPr="0050790B">
        <w:rPr>
          <w:szCs w:val="18"/>
          <w:rtl/>
        </w:rPr>
        <w:t xml:space="preserve"> لهاتف المنطقة المشتركة ترخيص اشتراك الجهاز. ‏</w:t>
      </w:r>
      <w:dir w:val="rtl">
        <w:r w:rsidRPr="0050790B">
          <w:rPr>
            <w:szCs w:val="18"/>
            <w:rtl/>
          </w:rPr>
          <w:t>يمكن الوصول إلى كل جهاز مرخص لهاتف المنطقة المشتركة واستخدامه من قبل أي عدد من المستخدمين.</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dir>
    </w:p>
    <w:p w14:paraId="43A76A09" w14:textId="77777777" w:rsidR="00F4549A" w:rsidRPr="00EF30C3" w:rsidRDefault="00F4549A" w:rsidP="00D672AD">
      <w:pPr>
        <w:pStyle w:val="ProductList-Body"/>
        <w:tabs>
          <w:tab w:val="clear" w:pos="158"/>
          <w:tab w:val="left" w:pos="360"/>
        </w:tabs>
        <w:rPr>
          <w:rFonts w:cs="Arial"/>
          <w:szCs w:val="18"/>
        </w:rPr>
      </w:pPr>
    </w:p>
    <w:p w14:paraId="748B92F3" w14:textId="77777777" w:rsidR="00F4549A" w:rsidRPr="00EF30C3" w:rsidRDefault="00F4549A" w:rsidP="00F4549A">
      <w:pPr>
        <w:pStyle w:val="ProductList-Body"/>
        <w:rPr>
          <w:rFonts w:ascii="Calibri" w:hAnsi="Calibri" w:cs="Arial"/>
          <w:b/>
          <w:bCs/>
          <w:color w:val="00188F"/>
          <w:szCs w:val="18"/>
        </w:rPr>
      </w:pP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خطة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والمؤتمرات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الصوتية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الاتصالات</w:t>
      </w:r>
      <w:r w:rsidRPr="00EF30C3">
        <w:rPr>
          <w:rFonts w:ascii="Calibri" w:hAnsi="Calibri" w:cs="Arial"/>
          <w:b/>
          <w:bCs/>
          <w:color w:val="00188F"/>
          <w:szCs w:val="18"/>
          <w:rtl/>
        </w:rPr>
        <w:t>/</w:t>
      </w:r>
      <w:r w:rsidRPr="00EF30C3">
        <w:rPr>
          <w:rFonts w:ascii="Arial" w:hAnsi="Arial" w:cs="Arial" w:hint="cs"/>
          <w:b/>
          <w:bCs/>
          <w:color w:val="00188F"/>
          <w:szCs w:val="18"/>
          <w:rtl/>
        </w:rPr>
        <w:t>المؤتمرات</w:t>
      </w:r>
      <w:r w:rsidRPr="00EF30C3">
        <w:rPr>
          <w:rFonts w:ascii="Calibri" w:hAnsi="Calibri" w:cs="Arial"/>
          <w:b/>
          <w:bCs/>
          <w:color w:val="00188F"/>
          <w:szCs w:val="18"/>
          <w:rtl/>
        </w:rPr>
        <w:t>)</w:t>
      </w:r>
    </w:p>
    <w:p w14:paraId="29916D23"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تتيح</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للمستخدمين</w:t>
      </w:r>
      <w:r w:rsidRPr="00EF30C3">
        <w:rPr>
          <w:rFonts w:ascii="Calibri" w:hAnsi="Calibri" w:cs="Arial"/>
          <w:szCs w:val="18"/>
          <w:rtl/>
        </w:rPr>
        <w:t xml:space="preserve"> </w:t>
      </w:r>
      <w:r w:rsidRPr="00EF30C3">
        <w:rPr>
          <w:rFonts w:ascii="Arial" w:hAnsi="Arial" w:cs="Arial" w:hint="cs"/>
          <w:szCs w:val="18"/>
          <w:rtl/>
        </w:rPr>
        <w:t>التواصل</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الآخرين</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الصوتية</w:t>
      </w:r>
      <w:r w:rsidRPr="00EF30C3">
        <w:rPr>
          <w:rFonts w:ascii="Calibri" w:hAnsi="Calibri" w:cs="Arial"/>
          <w:szCs w:val="18"/>
          <w:rtl/>
        </w:rPr>
        <w:t xml:space="preserve"> </w:t>
      </w:r>
      <w:r w:rsidRPr="00EF30C3">
        <w:rPr>
          <w:rFonts w:ascii="Arial" w:hAnsi="Arial" w:cs="Arial" w:hint="cs"/>
          <w:szCs w:val="18"/>
          <w:rtl/>
        </w:rPr>
        <w:t>العالمية</w:t>
      </w:r>
      <w:r w:rsidRPr="00EF30C3">
        <w:rPr>
          <w:rFonts w:ascii="Calibri" w:hAnsi="Calibri" w:cs="Arial"/>
          <w:szCs w:val="18"/>
          <w:rtl/>
        </w:rPr>
        <w:t xml:space="preserve"> </w:t>
      </w:r>
      <w:r w:rsidRPr="00EF30C3">
        <w:rPr>
          <w:rFonts w:ascii="Arial" w:hAnsi="Arial" w:cs="Arial" w:hint="cs"/>
          <w:szCs w:val="18"/>
          <w:rtl/>
        </w:rPr>
        <w:t>والمعروفة</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الهاتفية</w:t>
      </w:r>
      <w:r w:rsidRPr="00EF30C3">
        <w:rPr>
          <w:rFonts w:ascii="Calibri" w:hAnsi="Calibri" w:cs="Arial"/>
          <w:szCs w:val="18"/>
          <w:rtl/>
        </w:rPr>
        <w:t xml:space="preserve"> </w:t>
      </w:r>
      <w:r w:rsidRPr="00EF30C3">
        <w:rPr>
          <w:rFonts w:ascii="Arial" w:hAnsi="Arial" w:cs="Arial" w:hint="cs"/>
          <w:szCs w:val="18"/>
          <w:rtl/>
        </w:rPr>
        <w:t>العمومية</w:t>
      </w:r>
      <w:r w:rsidRPr="00EF30C3">
        <w:rPr>
          <w:rFonts w:ascii="Calibri" w:hAnsi="Calibri" w:cs="Arial"/>
          <w:szCs w:val="18"/>
          <w:rtl/>
        </w:rPr>
        <w:t xml:space="preserve"> </w:t>
      </w:r>
      <w:r w:rsidRPr="00EF30C3">
        <w:rPr>
          <w:rFonts w:ascii="Arial" w:hAnsi="Arial" w:cs="Arial" w:hint="cs"/>
          <w:szCs w:val="18"/>
          <w:rtl/>
        </w:rPr>
        <w:t>المبدلة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Arial" w:hAnsi="Arial" w:cs="Arial" w:hint="cs"/>
          <w:szCs w:val="18"/>
          <w:rtl/>
        </w:rPr>
        <w:t>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أسعار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الواجبة</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تختلف</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الإفصاح</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بالبلد</w:t>
      </w:r>
      <w:r w:rsidRPr="00EF30C3">
        <w:rPr>
          <w:rFonts w:ascii="Calibri" w:hAnsi="Calibri" w:cs="Arial"/>
          <w:szCs w:val="18"/>
          <w:rtl/>
        </w:rPr>
        <w:t xml:space="preserve"> </w:t>
      </w:r>
      <w:r w:rsidRPr="00EF30C3">
        <w:rPr>
          <w:rFonts w:ascii="Arial" w:hAnsi="Arial" w:cs="Arial" w:hint="cs"/>
          <w:szCs w:val="18"/>
          <w:rtl/>
        </w:rPr>
        <w:t>المشمولة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hyperlink r:id="rId49" w:history="1">
        <w:r w:rsidRPr="00EF30C3">
          <w:rPr>
            <w:rStyle w:val="Hyperlink"/>
            <w:rFonts w:ascii="Calibri" w:hAnsi="Calibri" w:cs="Arial"/>
            <w:szCs w:val="18"/>
            <w:lang w:bidi=""/>
          </w:rPr>
          <w:t>http://go.microsoft.com/fwlink/?LinkId=690247</w:t>
        </w:r>
      </w:hyperlink>
      <w:r w:rsidRPr="00EF30C3">
        <w:rPr>
          <w:rFonts w:ascii="Calibri" w:hAnsi="Calibri" w:cs="Arial"/>
          <w:szCs w:val="18"/>
          <w:rtl/>
        </w:rPr>
        <w:t>).</w:t>
      </w:r>
    </w:p>
    <w:p w14:paraId="4B14B11B" w14:textId="77777777" w:rsidR="00F4549A" w:rsidRPr="00EF30C3" w:rsidRDefault="00F4549A" w:rsidP="00F4549A">
      <w:pPr>
        <w:pStyle w:val="ProductList-Body"/>
        <w:rPr>
          <w:rFonts w:ascii="Calibri" w:hAnsi="Calibri" w:cs="Arial"/>
          <w:szCs w:val="18"/>
        </w:rPr>
      </w:pPr>
    </w:p>
    <w:p w14:paraId="73DB2708"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تجاوز</w:t>
      </w:r>
      <w:r w:rsidRPr="00EF30C3">
        <w:rPr>
          <w:rFonts w:ascii="Calibri" w:hAnsi="Calibri" w:cs="Arial"/>
          <w:szCs w:val="18"/>
          <w:rtl/>
        </w:rPr>
        <w:t xml:space="preserve"> </w:t>
      </w:r>
      <w:r w:rsidRPr="00EF30C3">
        <w:rPr>
          <w:rFonts w:ascii="Arial" w:hAnsi="Arial" w:cs="Arial" w:hint="cs"/>
          <w:szCs w:val="18"/>
          <w:rtl/>
        </w:rPr>
        <w:t>القيود</w:t>
      </w:r>
      <w:r w:rsidRPr="00EF30C3">
        <w:rPr>
          <w:rFonts w:ascii="Calibri" w:hAnsi="Calibri" w:cs="Arial"/>
          <w:szCs w:val="18"/>
          <w:rtl/>
        </w:rPr>
        <w:t xml:space="preserve"> </w:t>
      </w:r>
      <w:r w:rsidRPr="00EF30C3">
        <w:rPr>
          <w:rFonts w:ascii="Arial" w:hAnsi="Arial" w:cs="Arial" w:hint="cs"/>
          <w:szCs w:val="18"/>
          <w:rtl/>
        </w:rPr>
        <w:t>المفروضة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المعمول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النحو</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إشعارًا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المؤتمرات،</w:t>
      </w:r>
      <w:r w:rsidRPr="00EF30C3">
        <w:rPr>
          <w:rFonts w:ascii="Calibri" w:hAnsi="Calibri" w:cs="Arial"/>
          <w:szCs w:val="18"/>
          <w:rtl/>
        </w:rPr>
        <w:t xml:space="preserve"> </w:t>
      </w:r>
      <w:r w:rsidRPr="00EF30C3">
        <w:rPr>
          <w:rFonts w:ascii="Arial" w:hAnsi="Arial" w:cs="Arial" w:hint="cs"/>
          <w:szCs w:val="18"/>
          <w:rtl/>
        </w:rPr>
        <w:t>ويستطيع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w:t>
      </w:r>
    </w:p>
    <w:p w14:paraId="39755006" w14:textId="77777777" w:rsidR="00F4549A" w:rsidRPr="00EF30C3"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5B2A3B"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81" w:name="OtherOnlineServices"/>
      <w:bookmarkStart w:id="182" w:name="_Toc523215560"/>
      <w:r w:rsidRPr="00EF30C3">
        <w:rPr>
          <w:rFonts w:cs="Arial"/>
          <w:bCs/>
          <w:szCs w:val="28"/>
          <w:rtl/>
        </w:rPr>
        <w:t>خدمات أخرى عبر الإنترنت</w:t>
      </w:r>
      <w:bookmarkEnd w:id="182"/>
    </w:p>
    <w:p w14:paraId="2995C9F4" w14:textId="77777777" w:rsidR="00F179AE" w:rsidRPr="00EF30C3" w:rsidRDefault="00F179AE" w:rsidP="00F179AE">
      <w:pPr>
        <w:pStyle w:val="ProductList-Offering2Heading"/>
        <w:outlineLvl w:val="2"/>
        <w:rPr>
          <w:rFonts w:ascii="Calibri Light" w:hAnsi="Calibri Light" w:cs="Arial"/>
          <w:szCs w:val="28"/>
        </w:rPr>
      </w:pPr>
      <w:bookmarkStart w:id="183" w:name="MicrosoftLearning"/>
      <w:bookmarkStart w:id="184" w:name="MicrosoftPowerBIPro"/>
      <w:bookmarkEnd w:id="181"/>
      <w:r w:rsidRPr="00EF30C3">
        <w:rPr>
          <w:rFonts w:ascii="Calibri Light" w:hAnsi="Calibri Light" w:cs="Arial"/>
          <w:szCs w:val="28"/>
          <w:rtl/>
        </w:rPr>
        <w:tab/>
      </w:r>
      <w:bookmarkStart w:id="185" w:name="_Toc476230941"/>
      <w:bookmarkStart w:id="186" w:name="_Toc476476626"/>
      <w:bookmarkStart w:id="187" w:name="BingMaps"/>
      <w:bookmarkStart w:id="188" w:name="_Toc523215561"/>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85"/>
      <w:bookmarkEnd w:id="186"/>
      <w:bookmarkEnd w:id="188"/>
    </w:p>
    <w:bookmarkEnd w:id="187"/>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0"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1"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2"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5B2A3B"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89" w:name="_Toc476230942"/>
      <w:bookmarkStart w:id="190" w:name="BusinessApplicationPlatform"/>
      <w:bookmarkStart w:id="191" w:name="_Toc523215562"/>
      <w:r w:rsidRPr="00EF30C3">
        <w:rPr>
          <w:rFonts w:ascii="Calibri Light" w:hAnsi="Calibri Light" w:cs="Arial"/>
        </w:rPr>
        <w:t>Business Application Platform</w:t>
      </w:r>
      <w:bookmarkEnd w:id="189"/>
      <w:bookmarkEnd w:id="191"/>
    </w:p>
    <w:bookmarkEnd w:id="190"/>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3"/>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4"/>
          <w:footerReference w:type="first" r:id="rId55"/>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lastRenderedPageBreak/>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56"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16F5EA08" w14:textId="77777777" w:rsidR="00BA56BC" w:rsidRPr="00EF30C3" w:rsidRDefault="005B2A3B"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92" w:name="_Toc476476628"/>
      <w:r w:rsidRPr="00EF30C3">
        <w:rPr>
          <w:rFonts w:cs="Arial"/>
          <w:szCs w:val="28"/>
        </w:rPr>
        <w:tab/>
      </w:r>
      <w:bookmarkStart w:id="193" w:name="_Toc523215563"/>
      <w:r w:rsidRPr="00EF30C3">
        <w:rPr>
          <w:rFonts w:cs="Arial"/>
          <w:szCs w:val="28"/>
        </w:rPr>
        <w:t>Microsoft Cloud App Security</w:t>
      </w:r>
      <w:bookmarkEnd w:id="192"/>
      <w:bookmarkEnd w:id="193"/>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5B2A3B"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4775559F" w14:textId="6B25136A" w:rsidR="00FE601C" w:rsidRPr="00EF30C3" w:rsidRDefault="00FE601C" w:rsidP="00FE601C">
      <w:pPr>
        <w:pStyle w:val="ProductList-Offering2Heading"/>
        <w:outlineLvl w:val="2"/>
        <w:rPr>
          <w:rFonts w:ascii="Calibri Light" w:hAnsi="Calibri Light" w:cs="Arial"/>
        </w:rPr>
      </w:pPr>
      <w:bookmarkStart w:id="194" w:name="_Toc453946633"/>
      <w:bookmarkStart w:id="195" w:name="_Toc451949071"/>
      <w:r w:rsidRPr="00EF30C3">
        <w:rPr>
          <w:rFonts w:ascii="Calibri Light" w:hAnsi="Calibri Light" w:cs="Arial"/>
          <w:rtl/>
        </w:rPr>
        <w:tab/>
      </w:r>
      <w:bookmarkStart w:id="196" w:name="_Toc476230944"/>
      <w:bookmarkStart w:id="197" w:name="_Toc523215564"/>
      <w:r w:rsidRPr="00EF30C3">
        <w:rPr>
          <w:rFonts w:ascii="Calibri Light" w:hAnsi="Calibri Light" w:cs="Arial"/>
        </w:rPr>
        <w:t>Microsoft Intune</w:t>
      </w:r>
      <w:bookmarkEnd w:id="196"/>
      <w:bookmarkEnd w:id="197"/>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7"/>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w:t>
      </w:r>
      <w:r w:rsidRPr="00EF30C3">
        <w:rPr>
          <w:rFonts w:ascii="Calibri" w:hAnsi="Calibri" w:cs="Arial"/>
          <w:szCs w:val="18"/>
          <w:rtl/>
        </w:rPr>
        <w:lastRenderedPageBreak/>
        <w:t xml:space="preserve">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58"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5B2A3B"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198" w:name="_Toc523215565"/>
      <w:r w:rsidR="00F431DC" w:rsidRPr="00EF30C3">
        <w:rPr>
          <w:rFonts w:ascii="Calibri Light" w:hAnsi="Calibri Light" w:cs="Arial"/>
        </w:rPr>
        <w:t>Microsoft Learning</w:t>
      </w:r>
      <w:bookmarkEnd w:id="194"/>
      <w:bookmarkEnd w:id="195"/>
      <w:bookmarkEnd w:id="198"/>
    </w:p>
    <w:bookmarkEnd w:id="183"/>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199" w:name="_Toc451949072"/>
      <w:r w:rsidRPr="00EF30C3">
        <w:rPr>
          <w:rFonts w:ascii="Calibri" w:hAnsi="Calibri" w:cs="Arial"/>
          <w:bCs/>
          <w:szCs w:val="18"/>
        </w:rPr>
        <w:t>Microsoft Learning Imagine Academy</w:t>
      </w:r>
      <w:bookmarkEnd w:id="199"/>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59"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5B2A3B"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84"/>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200" w:name="_Toc457466455"/>
      <w:bookmarkStart w:id="201" w:name="_Toc523215566"/>
      <w:r w:rsidRPr="00EF30C3">
        <w:rPr>
          <w:rFonts w:cs="Arial"/>
          <w:bCs/>
        </w:rPr>
        <w:t>Minecraft: Education Edition</w:t>
      </w:r>
      <w:bookmarkEnd w:id="200"/>
      <w:bookmarkEnd w:id="201"/>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5B2A3B"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02" w:name="_Toc523215567"/>
      <w:r w:rsidRPr="00EF30C3">
        <w:rPr>
          <w:rFonts w:cs="Arial"/>
          <w:szCs w:val="28"/>
        </w:rPr>
        <w:t>Office 365 Developer</w:t>
      </w:r>
      <w:bookmarkEnd w:id="202"/>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5B2A3B"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203" w:name="_Toc431459548"/>
      <w:bookmarkStart w:id="204" w:name="_Toc424021698"/>
      <w:r w:rsidRPr="00EF30C3">
        <w:rPr>
          <w:rFonts w:cs="Arial"/>
          <w:rtl/>
        </w:rPr>
        <w:tab/>
      </w:r>
      <w:bookmarkStart w:id="205" w:name="_Toc453946637"/>
      <w:bookmarkStart w:id="206" w:name="_Toc523215568"/>
      <w:r w:rsidRPr="00EF30C3">
        <w:rPr>
          <w:rFonts w:cs="Arial"/>
          <w:rtl/>
        </w:rPr>
        <w:t xml:space="preserve">نظام تشغيل جهاز سطح مكتب </w:t>
      </w:r>
      <w:r w:rsidRPr="00EF30C3">
        <w:rPr>
          <w:rFonts w:cs="Arial"/>
        </w:rPr>
        <w:t>Windows</w:t>
      </w:r>
      <w:bookmarkEnd w:id="205"/>
      <w:bookmarkEnd w:id="206"/>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5B2A3B"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203"/>
      <w:bookmarkEnd w:id="204"/>
    </w:p>
    <w:p w14:paraId="10EF88D6" w14:textId="77777777" w:rsidR="000E6ED8" w:rsidRPr="00EF30C3" w:rsidRDefault="000E6ED8" w:rsidP="00D672AD">
      <w:pPr>
        <w:pStyle w:val="ProductList-Body"/>
        <w:rPr>
          <w:rFonts w:cs="Arial"/>
        </w:rPr>
        <w:sectPr w:rsidR="000E6ED8" w:rsidRPr="00EF30C3" w:rsidSect="00E275D6">
          <w:footerReference w:type="default" r:id="rId60"/>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7" w:name="Attachment1"/>
      <w:bookmarkStart w:id="208" w:name="_Toc523215569"/>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08"/>
    </w:p>
    <w:p w14:paraId="2F4609B8" w14:textId="0A35F4A9" w:rsidR="004D27A6" w:rsidRPr="00EF30C3" w:rsidRDefault="00D67A4B" w:rsidP="00D672AD">
      <w:pPr>
        <w:pStyle w:val="ProductList-Offering1Heading"/>
        <w:outlineLvl w:val="1"/>
        <w:rPr>
          <w:rFonts w:cs="Arial"/>
          <w:szCs w:val="28"/>
        </w:rPr>
      </w:pPr>
      <w:bookmarkStart w:id="209" w:name="_Toc523215570"/>
      <w:bookmarkEnd w:id="207"/>
      <w:r w:rsidRPr="00EF30C3">
        <w:rPr>
          <w:rFonts w:cs="Arial"/>
          <w:szCs w:val="28"/>
        </w:rPr>
        <w:t>Bing Maps</w:t>
      </w:r>
      <w:bookmarkEnd w:id="209"/>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61"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62"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5B2A3B"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10" w:name="_Toc445967506"/>
      <w:bookmarkStart w:id="211" w:name="_Toc444248885"/>
      <w:bookmarkStart w:id="212" w:name="_Toc523215571"/>
      <w:r w:rsidRPr="00EF30C3">
        <w:rPr>
          <w:rFonts w:cs="Arial"/>
          <w:bCs/>
          <w:szCs w:val="28"/>
          <w:cs/>
        </w:rPr>
        <w:t>‎</w:t>
      </w:r>
      <w:r w:rsidRPr="00EF30C3">
        <w:rPr>
          <w:rFonts w:cs="Arial"/>
          <w:szCs w:val="28"/>
          <w:rtl/>
        </w:rPr>
        <w:t>الخدمات الاحترافية</w:t>
      </w:r>
      <w:bookmarkEnd w:id="210"/>
      <w:bookmarkEnd w:id="211"/>
      <w:bookmarkEnd w:id="212"/>
    </w:p>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lastRenderedPageBreak/>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5EBBB147"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الاستعانة بالمعالجين الفرعيين</w:t>
      </w:r>
    </w:p>
    <w:p w14:paraId="618CE54E" w14:textId="77777777" w:rsidR="005913F3" w:rsidRPr="008B6319" w:rsidRDefault="005913F3" w:rsidP="005913F3">
      <w:pPr>
        <w:pStyle w:val="ProductList-Body"/>
        <w:ind w:left="720"/>
        <w:rPr>
          <w:rFonts w:cs="Arial"/>
          <w:szCs w:val="18"/>
        </w:rPr>
      </w:pPr>
      <w:r w:rsidRPr="008B6319">
        <w:rPr>
          <w:rFonts w:cs="Arial"/>
          <w:szCs w:val="18"/>
          <w:rtl/>
        </w:rPr>
        <w:t xml:space="preserve">إن استعانة شركة </w:t>
      </w:r>
      <w:r w:rsidRPr="008B6319">
        <w:rPr>
          <w:rFonts w:cs="Arial"/>
          <w:szCs w:val="18"/>
        </w:rPr>
        <w:t>Microsoft</w:t>
      </w:r>
      <w:r w:rsidRPr="008B6319">
        <w:rPr>
          <w:rFonts w:cs="Arial"/>
          <w:szCs w:val="18"/>
          <w:rtl/>
        </w:rPr>
        <w:t xml:space="preserve"> بالمعالجين الفرعيين فيما يتعلق بتقديم الدعم الفني للخدمات عبر الإنترنت يخضع للقيود والإجراءات ذاتها التي تحكم استعانتها بالمعالجين الفرعيين فيما يتعلق بالخدمات عبر الإنترنت الموضحة في شرط "الاستعانة بالمعالجين الفرعيين" الوارد في بند شروط حماية البيانات بشروط الخدمات عبر الإنترنت.</w:t>
      </w:r>
      <w:r w:rsidRPr="008B6319">
        <w:rPr>
          <w:rFonts w:cs="Arial"/>
          <w:szCs w:val="18"/>
          <w:rtl/>
        </w:rPr>
        <w:t>‬</w:t>
      </w:r>
    </w:p>
    <w:p w14:paraId="7545CC7B" w14:textId="77777777" w:rsidR="005913F3" w:rsidRPr="008B6319"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2187F955" w14:textId="77777777" w:rsidR="005913F3" w:rsidRPr="00FE3658" w:rsidRDefault="005913F3" w:rsidP="005913F3">
      <w:pPr>
        <w:pStyle w:val="ProductList-Body"/>
        <w:tabs>
          <w:tab w:val="clear" w:pos="158"/>
          <w:tab w:val="left" w:pos="360"/>
        </w:tabs>
        <w:ind w:left="180"/>
        <w:outlineLvl w:val="3"/>
        <w:rPr>
          <w:rFonts w:cs="Arial"/>
          <w:b/>
          <w:bCs/>
          <w:color w:val="0072C6"/>
          <w:szCs w:val="18"/>
        </w:rPr>
      </w:pPr>
      <w:r w:rsidRPr="00FE3658">
        <w:rPr>
          <w:rFonts w:cs="Arial"/>
          <w:b/>
          <w:bCs/>
          <w:color w:val="0072C6"/>
          <w:szCs w:val="18"/>
          <w:rtl/>
        </w:rPr>
        <w:t>معالجة البيانات الشخصية</w:t>
      </w:r>
    </w:p>
    <w:p w14:paraId="7874FA8E" w14:textId="77777777" w:rsidR="005913F3" w:rsidRPr="008A680A" w:rsidRDefault="005913F3" w:rsidP="005913F3">
      <w:pPr>
        <w:pStyle w:val="CommentText"/>
        <w:ind w:left="180"/>
        <w:rPr>
          <w:rFonts w:cs="Arial"/>
        </w:rPr>
      </w:pPr>
      <w:r w:rsidRPr="008A680A">
        <w:rPr>
          <w:rFonts w:cs="Arial"/>
          <w:sz w:val="18"/>
          <w:szCs w:val="18"/>
          <w:rtl/>
        </w:rPr>
        <w:t xml:space="preserve">إلى الحد الذي تقوم فيه </w:t>
      </w:r>
      <w:r w:rsidRPr="008A680A">
        <w:rPr>
          <w:rFonts w:cs="Arial"/>
          <w:sz w:val="18"/>
          <w:szCs w:val="18"/>
        </w:rPr>
        <w:t>Microsoft</w:t>
      </w:r>
      <w:r w:rsidRPr="008A680A">
        <w:rPr>
          <w:rFonts w:cs="Arial"/>
          <w:sz w:val="18"/>
          <w:szCs w:val="18"/>
          <w:rtl/>
        </w:rPr>
        <w:t xml:space="preserve"> بدور المعالج أو المعالج الفرعي للبيانات الشخصية، غير المضمنة في بيانات الدعم، ذات الصلة بلوائح الخدمات الاحترافية، تلتزم شركة </w:t>
      </w:r>
      <w:r w:rsidRPr="008A680A">
        <w:rPr>
          <w:rFonts w:cs="Arial"/>
          <w:sz w:val="18"/>
          <w:szCs w:val="18"/>
        </w:rPr>
        <w:t>Microsoft</w:t>
      </w:r>
      <w:r w:rsidRPr="008A680A">
        <w:rPr>
          <w:rFonts w:cs="Arial"/>
          <w:sz w:val="18"/>
          <w:szCs w:val="18"/>
          <w:rtl/>
        </w:rPr>
        <w:t xml:space="preserve"> بشروط القانون العام لحماية البيانات في المرفق </w:t>
      </w:r>
      <w:r w:rsidRPr="008A680A">
        <w:rPr>
          <w:rFonts w:cs="Arial"/>
          <w:sz w:val="18"/>
          <w:szCs w:val="18"/>
          <w:lang w:bidi=""/>
        </w:rPr>
        <w:t>4</w:t>
      </w:r>
      <w:r w:rsidRPr="008A680A">
        <w:rPr>
          <w:rFonts w:cs="Arial"/>
          <w:sz w:val="18"/>
          <w:szCs w:val="18"/>
          <w:rtl/>
        </w:rPr>
        <w:t xml:space="preserve"> تجاه جميع العملاء ويبدأ سريان ذلك اعتبارًا من </w:t>
      </w:r>
      <w:r w:rsidRPr="008A680A">
        <w:rPr>
          <w:rFonts w:cs="Arial"/>
          <w:sz w:val="18"/>
          <w:szCs w:val="18"/>
          <w:lang w:bidi=""/>
        </w:rPr>
        <w:t>25</w:t>
      </w:r>
      <w:r w:rsidRPr="008A680A">
        <w:rPr>
          <w:rFonts w:cs="Arial"/>
          <w:sz w:val="18"/>
          <w:szCs w:val="18"/>
          <w:rtl/>
        </w:rPr>
        <w:t xml:space="preserve"> مايو </w:t>
      </w:r>
      <w:r w:rsidRPr="008A680A">
        <w:rPr>
          <w:rFonts w:cs="Arial"/>
          <w:sz w:val="18"/>
          <w:szCs w:val="18"/>
          <w:lang w:bidi=""/>
        </w:rPr>
        <w:t>2018</w:t>
      </w:r>
      <w:r w:rsidRPr="008A680A">
        <w:rPr>
          <w:rFonts w:cs="Arial"/>
          <w:sz w:val="18"/>
          <w:szCs w:val="18"/>
          <w:rtl/>
        </w:rPr>
        <w:t xml:space="preserve">. </w:t>
      </w:r>
    </w:p>
    <w:p w14:paraId="53A8D090" w14:textId="77777777" w:rsidR="0010563B" w:rsidRPr="005913F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lastRenderedPageBreak/>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5B2A3B"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13" w:name="_Toc451949080"/>
      <w:bookmarkStart w:id="214" w:name="_Toc523215572"/>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3"/>
      <w:bookmarkEnd w:id="214"/>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5B2A3B"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15" w:name="_Toc484158323"/>
      <w:bookmarkStart w:id="216" w:name="_Toc523215573"/>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15"/>
      <w:bookmarkEnd w:id="216"/>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3"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5B2A3B"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17" w:name="_Toc523215574"/>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17"/>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4"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5B2A3B"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5"/>
          <w:footerReference w:type="first" r:id="rId66"/>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18" w:name="_Toc503180509"/>
      <w:bookmarkStart w:id="219" w:name="Attachment2"/>
      <w:bookmarkStart w:id="220" w:name="_Toc431797738"/>
      <w:bookmarkStart w:id="221" w:name="_Toc431459553"/>
      <w:bookmarkStart w:id="222" w:name="_Toc523215575"/>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18"/>
      <w:bookmarkEnd w:id="222"/>
    </w:p>
    <w:p w14:paraId="4519CAC0" w14:textId="4D38D9B8"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3456"/>
        <w:gridCol w:w="236"/>
        <w:gridCol w:w="236"/>
        <w:gridCol w:w="271"/>
        <w:gridCol w:w="243"/>
        <w:gridCol w:w="954"/>
        <w:gridCol w:w="963"/>
        <w:gridCol w:w="459"/>
        <w:gridCol w:w="432"/>
        <w:gridCol w:w="378"/>
        <w:gridCol w:w="351"/>
        <w:gridCol w:w="333"/>
        <w:gridCol w:w="1152"/>
        <w:gridCol w:w="377"/>
        <w:gridCol w:w="405"/>
        <w:gridCol w:w="414"/>
      </w:tblGrid>
      <w:tr w:rsidR="003C6E63" w:rsidRPr="00F7141D" w14:paraId="771A554E" w14:textId="77777777" w:rsidTr="00652A83">
        <w:trPr>
          <w:trHeight w:val="636"/>
          <w:tblHeader/>
        </w:trPr>
        <w:tc>
          <w:tcPr>
            <w:tcW w:w="3456" w:type="dxa"/>
            <w:vMerge w:val="restart"/>
            <w:tcBorders>
              <w:top w:val="nil"/>
              <w:left w:val="nil"/>
              <w:bottom w:val="dashSmallGap" w:sz="4" w:space="0" w:color="FFFFFF" w:themeColor="text1" w:themeTint="00" w:themeShade="00"/>
              <w:right w:val="nil"/>
            </w:tcBorders>
            <w:vAlign w:val="bottom"/>
            <w:hideMark/>
          </w:tcPr>
          <w:p w14:paraId="298616FA" w14:textId="77777777" w:rsidR="003C6E63" w:rsidRPr="00DC7C81" w:rsidRDefault="003C6E63" w:rsidP="00D93F2A">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98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2C2F7E" w14:textId="77777777" w:rsidR="003C6E63" w:rsidRPr="001F15CE" w:rsidRDefault="003C6E6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Office 365</w:t>
            </w:r>
          </w:p>
          <w:p w14:paraId="7226B0DD" w14:textId="77777777" w:rsidR="003C6E63" w:rsidRPr="00F7141D" w:rsidRDefault="003C6E63" w:rsidP="00D93F2A">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1F15CE">
              <w:rPr>
                <w:rFonts w:asciiTheme="majorHAnsi" w:hAnsiTheme="majorHAnsi"/>
                <w:color w:val="FFFFFF" w:themeColor="background1"/>
                <w:sz w:val="15"/>
                <w:szCs w:val="15"/>
              </w:rPr>
              <w:t xml:space="preserve">Enterprise </w:t>
            </w:r>
            <w:r w:rsidRPr="001F15CE">
              <w:rPr>
                <w:rFonts w:asciiTheme="majorHAnsi" w:hAnsiTheme="majorHAnsi"/>
                <w:color w:val="FFFFFF" w:themeColor="background1"/>
                <w:sz w:val="15"/>
                <w:szCs w:val="15"/>
                <w:vertAlign w:val="superscript"/>
              </w:rPr>
              <w:t>1, 3</w:t>
            </w:r>
          </w:p>
        </w:tc>
        <w:tc>
          <w:tcPr>
            <w:tcW w:w="9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C020C" w14:textId="77777777" w:rsidR="003C6E63" w:rsidRPr="00F7141D" w:rsidRDefault="003C6E63" w:rsidP="00D93F2A">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Office 365</w:t>
            </w:r>
          </w:p>
          <w:p w14:paraId="51C778A0" w14:textId="77777777" w:rsidR="003C6E63" w:rsidRPr="00F7141D" w:rsidRDefault="003C6E63" w:rsidP="00D93F2A">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ascii="Arial" w:hAnsi="Arial" w:cs="Arial" w:hint="cs"/>
                <w:color w:val="FFFFFF" w:themeColor="background1"/>
                <w:sz w:val="15"/>
                <w:szCs w:val="15"/>
                <w:rtl/>
              </w:rPr>
              <w:t>جهة</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أعمال</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خاصة</w:t>
            </w:r>
          </w:p>
          <w:p w14:paraId="6C6B6C09" w14:textId="77777777" w:rsidR="003C6E63" w:rsidRPr="00F7141D" w:rsidRDefault="003C6E63" w:rsidP="00D93F2A">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Essentials</w:t>
            </w:r>
          </w:p>
        </w:tc>
        <w:tc>
          <w:tcPr>
            <w:tcW w:w="9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1C9445" w14:textId="77777777" w:rsidR="003C6E63" w:rsidRPr="00F7141D" w:rsidRDefault="003C6E63" w:rsidP="00D93F2A">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Office 365</w:t>
            </w:r>
          </w:p>
          <w:p w14:paraId="137116C7" w14:textId="77777777" w:rsidR="003C6E63" w:rsidRPr="00F7141D" w:rsidRDefault="003C6E63" w:rsidP="00D93F2A">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ascii="Arial" w:hAnsi="Arial" w:cs="Arial" w:hint="cs"/>
                <w:color w:val="FFFFFF" w:themeColor="background1"/>
                <w:sz w:val="15"/>
                <w:szCs w:val="15"/>
                <w:rtl/>
              </w:rPr>
              <w:t>جهة</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أعمال</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خاصة</w:t>
            </w:r>
          </w:p>
          <w:p w14:paraId="74837F92" w14:textId="77777777" w:rsidR="003C6E63" w:rsidRPr="00F7141D" w:rsidRDefault="003C6E63" w:rsidP="00D93F2A">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الإصدار</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المميز</w:t>
            </w:r>
          </w:p>
        </w:tc>
        <w:tc>
          <w:tcPr>
            <w:tcW w:w="891" w:type="dxa"/>
            <w:gridSpan w:val="2"/>
            <w:tcBorders>
              <w:top w:val="single" w:sz="12" w:space="0" w:color="FFFFFF" w:themeColor="background1"/>
              <w:left w:val="single" w:sz="12" w:space="0" w:color="FFFFFF" w:themeColor="background1"/>
              <w:right w:val="nil"/>
            </w:tcBorders>
            <w:shd w:val="clear" w:color="auto" w:fill="0072C6"/>
            <w:hideMark/>
          </w:tcPr>
          <w:p w14:paraId="73C1F57A" w14:textId="77777777" w:rsidR="003C6E63" w:rsidRPr="00F7141D" w:rsidRDefault="003C6E63" w:rsidP="00D93F2A">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Enterprise</w:t>
            </w:r>
          </w:p>
          <w:p w14:paraId="72F349D2" w14:textId="77777777" w:rsidR="003C6E63" w:rsidRPr="00F7141D" w:rsidRDefault="003C6E63" w:rsidP="00D93F2A">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Mobility +</w:t>
            </w:r>
          </w:p>
          <w:p w14:paraId="7A63EAE8" w14:textId="77777777" w:rsidR="003C6E63" w:rsidRPr="00F7141D" w:rsidRDefault="003C6E63" w:rsidP="00D93F2A">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الأمان</w:t>
            </w:r>
          </w:p>
        </w:tc>
        <w:tc>
          <w:tcPr>
            <w:tcW w:w="106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37BC97" w14:textId="77777777" w:rsidR="003C6E63" w:rsidRPr="00F7141D" w:rsidRDefault="003C6E63" w:rsidP="00D93F2A">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Microsoft</w:t>
            </w:r>
          </w:p>
          <w:p w14:paraId="034AE5DE" w14:textId="77777777" w:rsidR="003C6E63" w:rsidRPr="00F7141D" w:rsidRDefault="003C6E63" w:rsidP="00D93F2A">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365</w:t>
            </w:r>
            <w:r w:rsidRPr="00F7141D">
              <w:rPr>
                <w:rFonts w:cstheme="minorHAnsi"/>
                <w:color w:val="FFFFFF" w:themeColor="background1"/>
                <w:sz w:val="15"/>
                <w:szCs w:val="15"/>
                <w:vertAlign w:val="superscript"/>
                <w:lang w:bidi=""/>
              </w:rPr>
              <w:t xml:space="preserve"> 2</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613689" w14:textId="77777777" w:rsidR="003C6E63" w:rsidRPr="00F7141D" w:rsidRDefault="003C6E63" w:rsidP="00D93F2A">
            <w:pPr>
              <w:pStyle w:val="ProductList-Body"/>
              <w:tabs>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Microsoft 365 Business</w:t>
            </w:r>
          </w:p>
        </w:tc>
        <w:tc>
          <w:tcPr>
            <w:tcW w:w="1196" w:type="dxa"/>
            <w:gridSpan w:val="3"/>
            <w:tcBorders>
              <w:top w:val="single" w:sz="12" w:space="0" w:color="FFFFFF" w:themeColor="background1"/>
              <w:left w:val="single" w:sz="12" w:space="0" w:color="FFFFFF" w:themeColor="background1"/>
              <w:bottom w:val="nil"/>
              <w:right w:val="nil"/>
            </w:tcBorders>
            <w:shd w:val="clear" w:color="auto" w:fill="0072C6"/>
          </w:tcPr>
          <w:p w14:paraId="0B760B27" w14:textId="77777777" w:rsidR="003C6E63" w:rsidRPr="00F7141D" w:rsidRDefault="003C6E63" w:rsidP="00D93F2A">
            <w:pPr>
              <w:pStyle w:val="ProductList-Body"/>
              <w:tabs>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Dynamics 365</w:t>
            </w:r>
          </w:p>
          <w:p w14:paraId="4A96986E" w14:textId="77777777" w:rsidR="003C6E63" w:rsidRPr="00F7141D" w:rsidRDefault="003C6E63" w:rsidP="00D93F2A">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Enterprise Edition</w:t>
            </w:r>
          </w:p>
          <w:p w14:paraId="0E6295D2" w14:textId="77777777" w:rsidR="003C6E63" w:rsidRPr="00F7141D" w:rsidRDefault="003C6E63" w:rsidP="00D93F2A">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p>
        </w:tc>
      </w:tr>
      <w:tr w:rsidR="003C6E63" w:rsidRPr="00F7141D" w14:paraId="1BBD61B0" w14:textId="77777777" w:rsidTr="00652A83">
        <w:trPr>
          <w:trHeight w:val="299"/>
          <w:tblHeader/>
        </w:trPr>
        <w:tc>
          <w:tcPr>
            <w:tcW w:w="3456" w:type="dxa"/>
            <w:vMerge/>
            <w:tcBorders>
              <w:top w:val="nil"/>
              <w:left w:val="nil"/>
              <w:bottom w:val="dashSmallGap" w:sz="4" w:space="0" w:color="808080" w:themeColor="background1" w:themeShade="80"/>
              <w:right w:val="nil"/>
            </w:tcBorders>
            <w:vAlign w:val="center"/>
            <w:hideMark/>
          </w:tcPr>
          <w:p w14:paraId="48477E22" w14:textId="77777777" w:rsidR="003C6E63" w:rsidRPr="00F7141D" w:rsidRDefault="003C6E63" w:rsidP="00D93F2A">
            <w:pPr>
              <w:spacing w:after="0"/>
              <w:rPr>
                <w:rFonts w:cstheme="minorHAnsi"/>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BEAE4C"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31928C"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FBEEE"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DC8189"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9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622CC6"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9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5C971F"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91E6F61"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FA3C476"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B4D61B"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86B1BC"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5D50AA"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EC5BA8"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14:paraId="6A8503F6"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Cust</w:t>
            </w:r>
          </w:p>
          <w:p w14:paraId="0BF5DC99"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Eng</w:t>
            </w:r>
            <w:r w:rsidRPr="00F7141D">
              <w:rPr>
                <w:rFonts w:cstheme="minorHAnsi"/>
                <w:i/>
                <w:color w:val="FFFFFF" w:themeColor="background1"/>
                <w:sz w:val="15"/>
                <w:szCs w:val="15"/>
                <w:vertAlign w:val="superscript"/>
                <w:lang w:bidi=""/>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721C8018"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Uni</w:t>
            </w:r>
          </w:p>
          <w:p w14:paraId="4A6B007E"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Ops</w:t>
            </w:r>
            <w:r w:rsidRPr="00F7141D">
              <w:rPr>
                <w:rFonts w:cstheme="minorHAnsi"/>
                <w:i/>
                <w:color w:val="FFFFFF" w:themeColor="background1"/>
                <w:sz w:val="15"/>
                <w:szCs w:val="15"/>
                <w:vertAlign w:val="superscript"/>
                <w:lang w:bidi=""/>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05FED1A5"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الخطة</w:t>
            </w:r>
          </w:p>
        </w:tc>
      </w:tr>
      <w:tr w:rsidR="003C6E63" w:rsidRPr="00F7141D" w14:paraId="4194FB3D" w14:textId="77777777" w:rsidTr="00652A83">
        <w:trPr>
          <w:trHeight w:val="210"/>
        </w:trPr>
        <w:tc>
          <w:tcPr>
            <w:tcW w:w="3456" w:type="dxa"/>
            <w:tcBorders>
              <w:top w:val="nil"/>
              <w:left w:val="nil"/>
              <w:bottom w:val="dashSmallGap" w:sz="4" w:space="0" w:color="BFBFBF" w:themeColor="background1" w:themeShade="BF"/>
              <w:right w:val="nil"/>
            </w:tcBorders>
            <w:noWrap/>
            <w:vAlign w:val="center"/>
            <w:hideMark/>
          </w:tcPr>
          <w:p w14:paraId="4B595FF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C4A94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FB5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DC7D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97F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B9BA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39B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3746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5797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1D99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47BE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1160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88E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E932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2B5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A7B9E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7FB0B41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1ED7"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6E31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3B48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1E64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0B0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188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AF9F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3842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1410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79AB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7C9D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B85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996E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FCEF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40E3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2DD4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0604759"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F94CB1"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EBA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5F3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1193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05BB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A8EE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952E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EC5C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65D4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53B8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19A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7644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DCEC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1A45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AAE4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8D436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1D5BAB56"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9DF541"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D682D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911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C37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9B7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B27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9035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FF1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3F11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3FF9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9C6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9CCA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CBCD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486D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531E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976DC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4FDC01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8CA9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2217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979D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3F0C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69D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23B3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7B26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332F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8088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E24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6A39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B8B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FF2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75D5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537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113B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1880304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BE7104"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297A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166A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B948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D7E3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044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309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2B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E389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DE35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6EB9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A385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0F62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093C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32AE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22E2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568BF0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A0066"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7DF74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488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7474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7C1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CF4DE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C537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AA6B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93F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A801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179C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A03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02EC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02E6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0637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5458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0F1E9A4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47256"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3397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F629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7149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D28B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EC73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E978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7CF2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25B4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FD1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926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6FF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ACB1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11D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698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DD0BE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95688E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1144DA"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B155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9D8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15F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A404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00A6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BF6D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A09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1AD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D33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FBDA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C0BC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D10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CDE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22B9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30486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912867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D019C8"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9E92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201F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2C3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DD9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3C86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AB38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66F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6E36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FE5E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39AD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443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0578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AD1A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AA87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8D0C0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D8E77F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D3F9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3EA00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E5AF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4FD4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E86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3A07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C24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0E71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63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08F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2E9C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674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676F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EC4B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D520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2FF31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F689A68"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9C8C02"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3DD6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1867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173F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A2BD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1770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12FB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0ABA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825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2CE1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9590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9CB3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F80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694D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8C39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4366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795DE6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88B6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09DA5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A449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596B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4BA9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C68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799A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F9F5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EBD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3FD6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D4D0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0288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0BFE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EE57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623A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2AF8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43EBEC0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142D9"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E523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55B4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B955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C658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F8D6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E24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8E3C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687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AEE4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0C3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5351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343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C89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9516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35618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77C132AE"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9F2C0"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di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28A6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D61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9C4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735A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0EE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369F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410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C0D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545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BA19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1C7A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4862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AE95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5CB4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3437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1B5AE6B5" w14:textId="77777777" w:rsidTr="00652A83">
        <w:trPr>
          <w:trHeight w:val="195"/>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22B5B"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1C7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0173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6919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BF8B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5A6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C83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AA2F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D8A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98E7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E7C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AD63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18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F988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A89F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CBC2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F313421" w14:textId="77777777" w:rsidTr="00652A83">
        <w:trPr>
          <w:trHeight w:val="24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16C9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0D27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6529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AAD89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34CF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EC067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16E5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B3727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3A740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1161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48E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A9A4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CAA8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59FC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F86B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0B44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36E405A"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9A724"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DB8B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230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F33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98FF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1B2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620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3AAB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9183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680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503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8A00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F258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F536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E97F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7BB0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B26077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8381"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CB84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6D33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1A0C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1A3D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68B9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646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3B2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081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0C8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983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BA1F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1955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9FF5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4BDC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01C66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41E5DC9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9E941"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627D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836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E80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8E21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11E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7B56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7C18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5B5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4154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4ED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E054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F10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3764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48B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8CC81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7C64065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4DA2AB"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64AF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6E59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1744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736D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EB40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9B7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975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7DB8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D3AE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9BBF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C929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FF2C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2CE2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CD8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6AE87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796D07E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537EBD"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1D16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A635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19FB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7E7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8F01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FF0D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F27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E01E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B844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B30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94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D799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84C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5B31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B4494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4EEC039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52F90"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E90E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92BA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D9C8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03F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31C0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0C7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F57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D7A87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6678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48A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82BF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C918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6E0B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F16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4A7F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899BA3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1E044"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55D9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3DE8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43E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B53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CAC5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C74E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AC852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DD3F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2CB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048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A02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E98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2FFC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BCC1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455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307EEA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88E97A"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1DAF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91F8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441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46D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CFC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748A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A36E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A3E9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44C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7AF0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7BB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54C0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0D0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68C0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767F8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59333E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A8F59"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di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A22A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018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8C13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1A3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95C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45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D56A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34BF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54A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C891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CF5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3E7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963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677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FD4C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408BEC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C168B"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9873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650E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B9A9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94C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952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49A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078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0C08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009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2422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0B81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2659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FACD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6984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CFCB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163C43E"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C4D4E"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لخدمة</w:t>
            </w:r>
            <w:r w:rsidRPr="00F7141D">
              <w:rPr>
                <w:rFonts w:cstheme="minorHAnsi"/>
                <w:sz w:val="15"/>
                <w:szCs w:val="15"/>
                <w:rtl/>
              </w:rPr>
              <w:t xml:space="preserve"> </w:t>
            </w:r>
            <w:r w:rsidRPr="00F7141D">
              <w:rPr>
                <w:rFonts w:ascii="Arial" w:hAnsi="Arial" w:cs="Arial" w:hint="cs"/>
                <w:sz w:val="15"/>
                <w:szCs w:val="15"/>
                <w:rtl/>
              </w:rPr>
              <w:t>العملاء</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EA83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7273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FA1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218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0756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A0E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852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F257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C53F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E047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46D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D839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F124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F09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BA05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2686659"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C3EA9"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للخدمة</w:t>
            </w:r>
            <w:r w:rsidRPr="00F7141D">
              <w:rPr>
                <w:rFonts w:cstheme="minorHAnsi"/>
                <w:sz w:val="15"/>
                <w:szCs w:val="15"/>
                <w:rtl/>
              </w:rPr>
              <w:t xml:space="preserve"> </w:t>
            </w:r>
            <w:r w:rsidRPr="00F7141D">
              <w:rPr>
                <w:rFonts w:ascii="Arial" w:hAnsi="Arial" w:cs="Arial" w:hint="cs"/>
                <w:sz w:val="15"/>
                <w:szCs w:val="15"/>
                <w:rtl/>
              </w:rPr>
              <w:t>الميدانية</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ACC5D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B66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B27D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54E0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6A3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C46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A4F4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0542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90B3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663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3EE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BF5D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13D4A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1314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5C565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52C471E4"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B4703"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للتنفيذ</w:t>
            </w:r>
            <w:r w:rsidRPr="00F7141D">
              <w:rPr>
                <w:rFonts w:cstheme="minorHAnsi"/>
                <w:sz w:val="15"/>
                <w:szCs w:val="15"/>
                <w:rtl/>
              </w:rPr>
              <w:t xml:space="preserve"> </w:t>
            </w:r>
            <w:r w:rsidRPr="00F7141D">
              <w:rPr>
                <w:rFonts w:ascii="Arial" w:hAnsi="Arial" w:cs="Arial" w:hint="cs"/>
                <w:sz w:val="15"/>
                <w:szCs w:val="15"/>
                <w:rtl/>
              </w:rPr>
              <w:t>التلقائي</w:t>
            </w:r>
            <w:r w:rsidRPr="00F7141D">
              <w:rPr>
                <w:rFonts w:cstheme="minorHAnsi"/>
                <w:sz w:val="15"/>
                <w:szCs w:val="15"/>
                <w:rtl/>
              </w:rPr>
              <w:t xml:space="preserve"> </w:t>
            </w:r>
            <w:r w:rsidRPr="00F7141D">
              <w:rPr>
                <w:rFonts w:ascii="Arial" w:hAnsi="Arial" w:cs="Arial" w:hint="cs"/>
                <w:sz w:val="15"/>
                <w:szCs w:val="15"/>
                <w:rtl/>
              </w:rPr>
              <w:t>لخدمة</w:t>
            </w:r>
            <w:r w:rsidRPr="00F7141D">
              <w:rPr>
                <w:rFonts w:cstheme="minorHAnsi"/>
                <w:sz w:val="15"/>
                <w:szCs w:val="15"/>
                <w:rtl/>
              </w:rPr>
              <w:t xml:space="preserve"> </w:t>
            </w:r>
            <w:r w:rsidRPr="00F7141D">
              <w:rPr>
                <w:rFonts w:ascii="Arial" w:hAnsi="Arial" w:cs="Arial" w:hint="cs"/>
                <w:sz w:val="15"/>
                <w:szCs w:val="15"/>
                <w:rtl/>
              </w:rPr>
              <w:t>المشروعات</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0206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7A88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6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0A2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AAB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C6CC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58FF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FEA3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A104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959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4F2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4E9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97561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DA83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BAF7E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BCB70C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21B08"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للبيع</w:t>
            </w:r>
            <w:r w:rsidRPr="00F7141D">
              <w:rPr>
                <w:rFonts w:cstheme="minorHAnsi"/>
                <w:sz w:val="15"/>
                <w:szCs w:val="15"/>
                <w:rtl/>
              </w:rPr>
              <w:t xml:space="preserve"> </w:t>
            </w:r>
            <w:r w:rsidRPr="00F7141D">
              <w:rPr>
                <w:rFonts w:ascii="Arial" w:hAnsi="Arial" w:cs="Arial" w:hint="cs"/>
                <w:sz w:val="15"/>
                <w:szCs w:val="15"/>
                <w:rtl/>
              </w:rPr>
              <w:t>بالتجزئة</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E3EE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5F7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554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9B16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88F9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A854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6D4D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5DB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A549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50B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256B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5DEE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5531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2111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05A65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01FD2B58"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1A6C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590EF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0FE2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6D9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F4B7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EE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B31E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7500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EAD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F333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A6A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5C4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253E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88C62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6200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A79B4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CD66E2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910E"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للمواهب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EDA7D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E21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667A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52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9958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09C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3030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8781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4D67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61B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EAA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EB72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411C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AE04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B9D2B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7B98EB74"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DCC88"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Flow</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C2D8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AC59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B2B3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6A6E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499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6B7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FA75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86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1CDA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71A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384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1FEB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66C6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94C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5B31F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3AFC5E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DC4B7"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rPr>
              <w:t>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C078D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7F00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DB7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6B2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564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30C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C972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001A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CEE0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4C53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585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1CD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FE52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81DE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0115D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A794C9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7FEDE"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rPr>
              <w:t>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5D3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0D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99CA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A766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08F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06EC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7997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7791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E5CA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5239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36F8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9C0A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603B6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4BB5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248E7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28ADE0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CC20E"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D749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DC49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B3CC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878E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366D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C80E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8E22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89E4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DC95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2C30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015D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2CB7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54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EF92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883CA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552C6D9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3AD53"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CFE4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3BB5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DDE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DD73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5D74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FD20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8075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71E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3D3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E55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2EDF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FEAB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CE52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F94C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B9C6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77777777" w:rsidR="00BA4B6E" w:rsidRPr="00A40596" w:rsidRDefault="00BA4B6E" w:rsidP="00BA4B6E">
      <w:pPr>
        <w:pStyle w:val="ProductList-Body"/>
        <w:rPr>
          <w:i/>
          <w:iCs/>
          <w:sz w:val="16"/>
          <w:szCs w:val="16"/>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67" w:history="1">
        <w:r w:rsidRPr="00A40596">
          <w:rPr>
            <w:rStyle w:val="Hyperlink"/>
            <w:i/>
            <w:iCs/>
            <w:sz w:val="16"/>
            <w:szCs w:val="16"/>
            <w:lang w:bidi=""/>
          </w:rPr>
          <w:t>https://www.microsoft.com/en-us/dynamics365/pricing</w:t>
        </w:r>
      </w:hyperlink>
      <w:r w:rsidRPr="00A40596">
        <w:rPr>
          <w:i/>
          <w:iCs/>
          <w:sz w:val="16"/>
          <w:szCs w:val="16"/>
          <w:rtl/>
        </w:rPr>
        <w:t>.</w:t>
      </w:r>
    </w:p>
    <w:p w14:paraId="7EF39CE2" w14:textId="77777777" w:rsidR="00BA4B6E" w:rsidRDefault="00BA4B6E" w:rsidP="00BA4B6E">
      <w:pPr>
        <w:pStyle w:val="ProductList-Body"/>
      </w:pPr>
    </w:p>
    <w:p w14:paraId="62D68120" w14:textId="2010E323" w:rsidR="00BA4B6E" w:rsidRDefault="00BA4B6E" w:rsidP="00BA4B6E">
      <w:pPr>
        <w:pStyle w:val="ProductList-Offering1Heading"/>
        <w:rPr>
          <w:bCs/>
          <w:szCs w:val="28"/>
          <w:rtl/>
        </w:rPr>
      </w:pPr>
      <w:bookmarkStart w:id="223" w:name="_Toc503180510"/>
      <w:bookmarkStart w:id="224" w:name="_Toc523215576"/>
      <w:r w:rsidRPr="006723E1">
        <w:rPr>
          <w:bCs/>
          <w:szCs w:val="28"/>
          <w:rtl/>
        </w:rPr>
        <w:lastRenderedPageBreak/>
        <w:t>القطاع العام</w:t>
      </w:r>
      <w:bookmarkEnd w:id="223"/>
      <w:bookmarkEnd w:id="224"/>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C6E63" w:rsidRPr="00F7141D" w14:paraId="7D10BDDD"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4541CFF" w14:textId="77777777" w:rsidR="003C6E63" w:rsidRPr="00DC7C81" w:rsidRDefault="003C6E63" w:rsidP="00D93F2A">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9E951E7" w14:textId="77777777" w:rsidR="003C6E63" w:rsidRPr="00F7141D" w:rsidRDefault="003C6E63" w:rsidP="00D93F2A">
            <w:pPr>
              <w:pStyle w:val="ProductList-Body"/>
              <w:tabs>
                <w:tab w:val="clear" w:pos="158"/>
                <w:tab w:val="left" w:pos="72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Government</w:t>
            </w:r>
            <w:r w:rsidRPr="00F7141D">
              <w:rPr>
                <w:rFonts w:cstheme="min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80114" w14:textId="77777777" w:rsidR="003C6E63" w:rsidRPr="00F7141D" w:rsidRDefault="003C6E63" w:rsidP="00D93F2A">
            <w:pPr>
              <w:pStyle w:val="ProductList-Body"/>
              <w:tabs>
                <w:tab w:val="clear" w:pos="158"/>
                <w:tab w:val="left" w:pos="8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Education</w:t>
            </w:r>
            <w:r w:rsidRPr="00F7141D">
              <w:rPr>
                <w:rFonts w:cstheme="min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34E4743" w14:textId="77777777" w:rsidR="003C6E63" w:rsidRPr="00F7141D" w:rsidRDefault="003C6E63" w:rsidP="00D93F2A">
            <w:pPr>
              <w:pStyle w:val="ProductList-Body"/>
              <w:tabs>
                <w:tab w:val="left" w:pos="720"/>
              </w:tabs>
              <w:spacing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Microsoft 365 Education</w:t>
            </w:r>
            <w:r w:rsidRPr="00F7141D">
              <w:rPr>
                <w:rFonts w:cstheme="minorHAnsi"/>
                <w:color w:val="FFFFFF" w:themeColor="background1"/>
                <w:sz w:val="15"/>
                <w:szCs w:val="15"/>
                <w:vertAlign w:val="superscript"/>
                <w:lang w:bidi=""/>
              </w:rPr>
              <w:t>2</w:t>
            </w:r>
          </w:p>
        </w:tc>
      </w:tr>
      <w:tr w:rsidR="003C6E63" w:rsidRPr="00F7141D" w14:paraId="61E5103E"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650B00A" w14:textId="77777777" w:rsidR="003C6E63" w:rsidRPr="00F7141D" w:rsidRDefault="003C6E63" w:rsidP="00D93F2A">
            <w:pPr>
              <w:spacing w:after="0"/>
              <w:rPr>
                <w:rFonts w:cstheme="minorHAnsi"/>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E20B6"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B9BEFB"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E08D5C"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9BC4A9"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D450BF"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2AA8EC"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9F310A"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9152A"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DBF82"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8A22"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r w:rsidRPr="00F7141D">
              <w:rPr>
                <w:rFonts w:cstheme="min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82520" w14:textId="77777777" w:rsidR="003C6E63" w:rsidRPr="00F7141D" w:rsidRDefault="003C6E63" w:rsidP="00D93F2A">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r>
      <w:tr w:rsidR="003C6E63" w:rsidRPr="00F7141D" w14:paraId="224E53BD" w14:textId="77777777" w:rsidTr="00652A83">
        <w:trPr>
          <w:trHeight w:val="216"/>
        </w:trPr>
        <w:tc>
          <w:tcPr>
            <w:tcW w:w="3563" w:type="dxa"/>
            <w:tcBorders>
              <w:top w:val="nil"/>
              <w:left w:val="nil"/>
              <w:bottom w:val="dashSmallGap" w:sz="4" w:space="0" w:color="BFBFBF" w:themeColor="background1" w:themeShade="BF"/>
              <w:right w:val="nil"/>
            </w:tcBorders>
            <w:noWrap/>
            <w:vAlign w:val="center"/>
            <w:hideMark/>
          </w:tcPr>
          <w:p w14:paraId="2BAD0FA3"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DB66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A31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FB33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B73F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B9D0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AD8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2CC1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893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050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EAA6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B2A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51C017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F2D70"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E8D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7BE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6B61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9AC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17E0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CE14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B620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67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AC28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6BB7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BEE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0AAD18F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88383"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1F9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C0D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307F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6AB6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BAD7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39CC5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502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A84E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280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38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54E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153702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420B6"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C38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E57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0FFF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6D1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BFA6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3226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BE7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65DB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59C0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B57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5888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3F7871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0211C2"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022E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7F98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D2C7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01C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4401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A6C0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EDD3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B2A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1CB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64C5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4D2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5D2638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63541"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5C56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38CA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813B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9825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B01D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E5F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077F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832B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C3A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261B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21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F422B8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12DD4"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7D43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1BC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AF2D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40A5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51D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D74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E31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E900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9055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7A1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E0FD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500ABE0"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DC3D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215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B226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48F0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0F5A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D2BB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1C9D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A15B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F5BE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4A58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ED6E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731D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147C12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E79E0"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68DD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C80E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99A7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E02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F545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95F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F3BA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691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959E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A650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3B3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9A9101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F32C2"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B306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62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CB15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D438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39C5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350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562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6155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DF43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F9A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8D96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68BC6A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DB543E"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B9B1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005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303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3B98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1454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CDCA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A2DF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320A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3CB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D61F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15E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8C76FD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5029E4"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DF0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E92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086A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AE72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26A0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B7F5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107C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4D2C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386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F0F7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946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525EF6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B4476"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07C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58B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ED12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BA3F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EBEF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0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918E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1F8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ECF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A896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689B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E1B58B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42482"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610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F0B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55E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0B3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EE81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BEC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4CA6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4C40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123B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5431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C523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44CE520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7D9B9"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553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AE67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947B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011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AA9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526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B2B0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F8D6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8A8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C478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0711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96C5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E6B07"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CCF2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2C17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4A69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E860D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93FA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6CA2A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862C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1D65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8990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4729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C25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39A7AB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6C172"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7DE0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5B1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F25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DF3C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641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C7E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2EB5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580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AE1E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A675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0C370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200995F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13AF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493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2912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68A2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E30D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37C1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969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C960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E0A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78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68C0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FD2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017860C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AAFF9"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A06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E503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9FB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5FD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B14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227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890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6C5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734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2935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BBE8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54B48E81"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4E306"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09E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725D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393C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A127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184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581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49E0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88E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B4C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17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F2D2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41C173F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BDA6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999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AD67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38DE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563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B69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CDDC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4FF1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39D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6220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4406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6C14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0E03E16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ACD42"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1207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8282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08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94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5725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14E5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884A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E08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F5F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794F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9DDE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1B7F6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A320F"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51E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C65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ACA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A739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1111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88F4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D189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5407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909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C06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84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068922E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389F4"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FAF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B4E0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CC51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21B2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8CDE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36B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B54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C0C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F77C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6BC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9B03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7177DE9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D400D"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12C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0574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0EDC"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FB3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153F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E77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3D8E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6FE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6D3C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75CB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D007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67740DC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2854C"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AA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14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2946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AED"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6BD3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5C3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E97A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7899"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4F8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71F52"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983DA"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79E1EC8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22F83"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59DB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0494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6F8F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A8DD1E"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777C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AE9C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6708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76A93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0D6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CF64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0845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1D71756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CE5AA"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3A21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406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4576C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EB345F"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4E64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42C307"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0B4D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790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D714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FC76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171A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r w:rsidR="003C6E63" w:rsidRPr="00F7141D" w14:paraId="1DFFFBB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19536" w14:textId="77777777" w:rsidR="003C6E63" w:rsidRPr="00F7141D" w:rsidRDefault="003C6E63" w:rsidP="00D93F2A">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F33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3A1B"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EF5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75B54"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7A258"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FB55"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5E543"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1F1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C651"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BDB6"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FB000" w14:textId="77777777" w:rsidR="003C6E63" w:rsidRPr="00F7141D" w:rsidRDefault="003C6E63" w:rsidP="00D93F2A">
            <w:pPr>
              <w:pStyle w:val="ProductList-Body"/>
              <w:tabs>
                <w:tab w:val="clear" w:pos="158"/>
                <w:tab w:val="left" w:pos="720"/>
              </w:tabs>
              <w:spacing w:line="256" w:lineRule="auto"/>
              <w:jc w:val="center"/>
              <w:rPr>
                <w:rFonts w:cstheme="min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1A02D8EC" w14:textId="77777777" w:rsidR="00BA4B6E" w:rsidRPr="002172DD" w:rsidRDefault="00BA4B6E" w:rsidP="00BA4B6E">
      <w:pPr>
        <w:pStyle w:val="ProductList-Body"/>
        <w:rPr>
          <w:sz w:val="16"/>
          <w:szCs w:val="16"/>
        </w:rPr>
      </w:pPr>
      <w:r>
        <w:rPr>
          <w:sz w:val="16"/>
          <w:szCs w:val="16"/>
          <w:vertAlign w:val="superscript"/>
          <w:lang w:bidi=""/>
        </w:rPr>
        <w:t xml:space="preserve"> </w:t>
      </w:r>
      <w:r w:rsidRPr="002172DD">
        <w:rPr>
          <w:i/>
          <w:iCs/>
          <w:sz w:val="16"/>
          <w:szCs w:val="16"/>
          <w:vertAlign w:val="superscript"/>
          <w:lang w:bidi=""/>
        </w:rPr>
        <w:t>5</w:t>
      </w:r>
      <w:r w:rsidRPr="002172DD">
        <w:rPr>
          <w:sz w:val="16"/>
          <w:szCs w:val="16"/>
          <w:rtl/>
        </w:rPr>
        <w:t xml:space="preserve">يتضمن </w:t>
      </w:r>
      <w:r w:rsidRPr="002172DD">
        <w:rPr>
          <w:sz w:val="16"/>
          <w:szCs w:val="16"/>
          <w:lang w:bidi=""/>
        </w:rPr>
        <w:t>Microsoft 365 Education A3</w:t>
      </w:r>
      <w:r w:rsidRPr="002172DD">
        <w:rPr>
          <w:sz w:val="16"/>
          <w:szCs w:val="16"/>
          <w:rtl/>
        </w:rPr>
        <w:t xml:space="preserve"> مع اتفاقية ترخيص وصول العميل </w:t>
      </w:r>
      <w:r w:rsidRPr="002172DD">
        <w:rPr>
          <w:sz w:val="16"/>
          <w:szCs w:val="16"/>
        </w:rPr>
        <w:t>(CAL)</w:t>
      </w:r>
      <w:r w:rsidRPr="002172DD">
        <w:rPr>
          <w:sz w:val="16"/>
          <w:szCs w:val="16"/>
          <w:rtl/>
        </w:rPr>
        <w:t xml:space="preserve"> الأساسية.</w:t>
      </w:r>
    </w:p>
    <w:bookmarkEnd w:id="219"/>
    <w:bookmarkEnd w:id="220"/>
    <w:bookmarkEnd w:id="221"/>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footerReference w:type="default" r:id="rId68"/>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25" w:name="Attachment3"/>
      <w:bookmarkStart w:id="226" w:name="_Toc523215577"/>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25"/>
      <w:bookmarkEnd w:id="226"/>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27" w:name="Attachment4"/>
      <w:bookmarkStart w:id="228" w:name="_Toc489605629"/>
      <w:bookmarkStart w:id="229" w:name="_Toc523215578"/>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27"/>
      <w:bookmarkEnd w:id="228"/>
      <w:bookmarkEnd w:id="229"/>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lastRenderedPageBreak/>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5E1372" w14:textId="77777777" w:rsidR="005B2A3B" w:rsidRDefault="005B2A3B" w:rsidP="009A573F">
      <w:pPr>
        <w:spacing w:after="0" w:line="240" w:lineRule="auto"/>
      </w:pPr>
      <w:r>
        <w:separator/>
      </w:r>
    </w:p>
  </w:endnote>
  <w:endnote w:type="continuationSeparator" w:id="0">
    <w:p w14:paraId="54C43CCE" w14:textId="77777777" w:rsidR="005B2A3B" w:rsidRDefault="005B2A3B" w:rsidP="009A573F">
      <w:pPr>
        <w:spacing w:after="0" w:line="240" w:lineRule="auto"/>
      </w:pPr>
      <w:r>
        <w:continuationSeparator/>
      </w:r>
    </w:p>
  </w:endnote>
  <w:endnote w:type="continuationNotice" w:id="1">
    <w:p w14:paraId="2C21B6B7" w14:textId="77777777" w:rsidR="005B2A3B" w:rsidRDefault="005B2A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2A3B" w:rsidRDefault="005B2A3B"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2A3B" w:rsidRPr="00591643" w:rsidRDefault="005B2A3B">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A3B"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2A3B" w:rsidRPr="00C76DF3" w:rsidRDefault="005B2A3B"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2A3B" w:rsidRPr="00C76DF3" w:rsidRDefault="005B2A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2A3B" w:rsidRPr="00C76DF3" w:rsidRDefault="005B2A3B"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2A3B" w:rsidRPr="00C76DF3" w:rsidRDefault="005B2A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2A3B" w:rsidRPr="00C76DF3" w:rsidRDefault="005B2A3B"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2A3B" w:rsidRPr="00C76DF3" w:rsidRDefault="005B2A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2A3B" w:rsidRPr="00C76DF3" w:rsidRDefault="005B2A3B"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2A3B" w:rsidRPr="00C76DF3" w:rsidRDefault="005B2A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2A3B" w:rsidRPr="00C76DF3" w:rsidRDefault="005B2A3B"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2A3B" w:rsidRPr="00C76DF3" w:rsidRDefault="005B2A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2A3B" w:rsidRPr="00C76DF3" w:rsidRDefault="005B2A3B"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7E537610" w14:textId="77777777" w:rsidR="005B2A3B" w:rsidRPr="00591643" w:rsidRDefault="005B2A3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5B2A3B" w:rsidRPr="00C76DF3" w:rsidRDefault="005B2A3B"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5B2A3B" w:rsidRPr="00537667" w:rsidRDefault="005B2A3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5B2A3B" w:rsidRPr="00C76DF3" w:rsidRDefault="005B2A3B"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5B2A3B" w:rsidRPr="00537667" w:rsidRDefault="005B2A3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5B2A3B" w:rsidRPr="00C76DF3" w:rsidRDefault="005B2A3B"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5B2A3B" w:rsidRPr="00537667" w:rsidRDefault="005B2A3B"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5B2A3B" w:rsidRPr="00C76DF3" w:rsidRDefault="005B2A3B"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5B2A3B" w:rsidRPr="00537667" w:rsidRDefault="005B2A3B"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5B2A3B" w:rsidRPr="00C76DF3" w:rsidRDefault="005B2A3B"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5B2A3B" w:rsidRPr="00537667" w:rsidRDefault="005B2A3B"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5B2A3B" w:rsidRPr="00C76DF3" w:rsidRDefault="005B2A3B"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07F9D442" w14:textId="77777777" w:rsidR="005B2A3B" w:rsidRPr="00591643" w:rsidRDefault="005B2A3B"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5B2A3B" w:rsidRPr="00C76DF3" w:rsidRDefault="005B2A3B"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5B2A3B" w:rsidRPr="00537667" w:rsidRDefault="005B2A3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5B2A3B" w:rsidRPr="00C76DF3" w:rsidRDefault="005B2A3B"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5B2A3B" w:rsidRPr="00537667" w:rsidRDefault="005B2A3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5B2A3B" w:rsidRPr="00C76DF3" w:rsidRDefault="005B2A3B"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5B2A3B" w:rsidRPr="00C76DF3" w:rsidRDefault="005B2A3B"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5B2A3B" w:rsidRPr="00C76DF3" w:rsidRDefault="005B2A3B"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5B2A3B" w:rsidRPr="00C76DF3" w:rsidRDefault="005B2A3B"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A51D574" w14:textId="77777777" w:rsidR="005B2A3B" w:rsidRPr="00591643" w:rsidRDefault="005B2A3B"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5B2A3B" w:rsidRPr="00C76DF3" w:rsidRDefault="005B2A3B"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5B2A3B" w:rsidRPr="00537667" w:rsidRDefault="005B2A3B"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5B2A3B" w:rsidRPr="00C76DF3" w:rsidRDefault="005B2A3B"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5B2A3B" w:rsidRPr="00537667" w:rsidRDefault="005B2A3B"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5B2A3B" w:rsidRPr="00C76DF3" w:rsidRDefault="005B2A3B"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5B2A3B" w:rsidRPr="00537667" w:rsidRDefault="005B2A3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5B2A3B" w:rsidRPr="00C76DF3" w:rsidRDefault="005B2A3B"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5B2A3B" w:rsidRPr="00537667" w:rsidRDefault="005B2A3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5B2A3B" w:rsidRPr="00C76DF3" w:rsidRDefault="005B2A3B"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5B2A3B" w:rsidRPr="00537667" w:rsidRDefault="005B2A3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5B2A3B" w:rsidRPr="00C76DF3" w:rsidRDefault="005B2A3B"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0FF9F96" w14:textId="77777777" w:rsidR="005B2A3B" w:rsidRPr="00591643" w:rsidRDefault="005B2A3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5B2A3B" w:rsidRPr="00C76DF3" w:rsidRDefault="005B2A3B"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5B2A3B" w:rsidRPr="00537667" w:rsidRDefault="005B2A3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5B2A3B" w:rsidRPr="00C76DF3" w:rsidRDefault="005B2A3B"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5B2A3B" w:rsidRPr="00537667" w:rsidRDefault="005B2A3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5B2A3B" w:rsidRPr="00C76DF3" w:rsidRDefault="005B2A3B"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5B2A3B" w:rsidRPr="00C76DF3" w:rsidRDefault="005B2A3B"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5B2A3B" w:rsidRPr="00C76DF3" w:rsidRDefault="005B2A3B"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5B2A3B" w:rsidRPr="00C76DF3" w:rsidRDefault="005B2A3B"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816EEE6" w14:textId="77777777" w:rsidR="005B2A3B" w:rsidRPr="00591643" w:rsidRDefault="005B2A3B"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5B2A3B" w:rsidRPr="00C76DF3" w:rsidRDefault="005B2A3B"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5B2A3B" w:rsidRPr="00537667" w:rsidRDefault="005B2A3B"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5B2A3B" w:rsidRPr="00C76DF3" w:rsidRDefault="005B2A3B"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5B2A3B" w:rsidRPr="00537667" w:rsidRDefault="005B2A3B"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5B2A3B" w:rsidRPr="00C76DF3" w:rsidRDefault="005B2A3B"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5B2A3B" w:rsidRPr="00537667" w:rsidRDefault="005B2A3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5B2A3B" w:rsidRPr="00C76DF3" w:rsidRDefault="005B2A3B"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5B2A3B" w:rsidRPr="00537667" w:rsidRDefault="005B2A3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5B2A3B" w:rsidRPr="00C76DF3" w:rsidRDefault="005B2A3B"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5B2A3B" w:rsidRPr="00537667" w:rsidRDefault="005B2A3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5B2A3B" w:rsidRPr="00C76DF3" w:rsidRDefault="005B2A3B"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4F462A6" w14:textId="77777777" w:rsidR="005B2A3B" w:rsidRPr="00591643" w:rsidRDefault="005B2A3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5B2A3B" w:rsidRPr="00C76DF3" w:rsidRDefault="005B2A3B"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5B2A3B" w:rsidRPr="00537667" w:rsidRDefault="005B2A3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5B2A3B" w:rsidRPr="00C76DF3" w:rsidRDefault="005B2A3B"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5B2A3B" w:rsidRPr="00537667" w:rsidRDefault="005B2A3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5B2A3B" w:rsidRPr="00C76DF3" w:rsidRDefault="005B2A3B"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5B2A3B" w:rsidRPr="00C76DF3" w:rsidRDefault="005B2A3B"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5B2A3B" w:rsidRPr="00C76DF3" w:rsidRDefault="005B2A3B"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5B2A3B" w:rsidRPr="00C76DF3" w:rsidRDefault="005B2A3B"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BBA9A19" w14:textId="77777777" w:rsidR="005B2A3B" w:rsidRPr="00591643" w:rsidRDefault="005B2A3B"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5B2A3B" w:rsidRPr="00C76DF3" w:rsidRDefault="005B2A3B"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5B2A3B" w:rsidRPr="00537667" w:rsidRDefault="005B2A3B"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5B2A3B" w:rsidRPr="00C76DF3" w:rsidRDefault="005B2A3B"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5B2A3B" w:rsidRPr="00537667" w:rsidRDefault="005B2A3B"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5B2A3B" w:rsidRPr="00C76DF3" w:rsidRDefault="005B2A3B"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5B2A3B" w:rsidRPr="00537667" w:rsidRDefault="005B2A3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5B2A3B" w:rsidRPr="00C76DF3" w:rsidRDefault="005B2A3B"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5B2A3B" w:rsidRPr="00537667" w:rsidRDefault="005B2A3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5B2A3B" w:rsidRPr="00C76DF3" w:rsidRDefault="005B2A3B"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5B2A3B" w:rsidRPr="00537667" w:rsidRDefault="005B2A3B"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5B2A3B" w:rsidRPr="00C76DF3" w:rsidRDefault="005B2A3B"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0C5AD6D6" w14:textId="77777777" w:rsidR="005B2A3B" w:rsidRPr="00591643" w:rsidRDefault="005B2A3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5B2A3B" w:rsidRPr="00C76DF3" w:rsidRDefault="005B2A3B" w:rsidP="00EA35AC">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5B2A3B" w:rsidRPr="00537667" w:rsidRDefault="005B2A3B"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5B2A3B" w:rsidRPr="00C76DF3" w:rsidRDefault="005B2A3B" w:rsidP="00EA35AC">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5B2A3B" w:rsidRPr="00537667" w:rsidRDefault="005B2A3B"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5B2A3B" w:rsidRPr="00C76DF3" w:rsidRDefault="005B2A3B" w:rsidP="00EA35AC">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5B2A3B" w:rsidRPr="00537667" w:rsidRDefault="005B2A3B"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5B2A3B" w:rsidRPr="00C76DF3" w:rsidRDefault="005B2A3B" w:rsidP="00EA35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5B2A3B" w:rsidRPr="00537667" w:rsidRDefault="005B2A3B"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5B2A3B" w:rsidRPr="00C76DF3" w:rsidRDefault="005B2A3B" w:rsidP="00EA35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5B2A3B" w:rsidRPr="00537667" w:rsidRDefault="005B2A3B"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5B2A3B" w:rsidRPr="00C76DF3" w:rsidRDefault="005B2A3B" w:rsidP="00EA35AC">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4E1DC4D2" w14:textId="77777777" w:rsidR="005B2A3B" w:rsidRPr="00EA35AC" w:rsidRDefault="005B2A3B" w:rsidP="00EA35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5B2A3B" w:rsidRPr="00D87359" w:rsidRDefault="005B2A3B">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5B2A3B" w:rsidRPr="00C76DF3" w:rsidRDefault="005B2A3B"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5B2A3B" w:rsidRPr="00537667" w:rsidRDefault="005B2A3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5B2A3B" w:rsidRPr="00C76DF3" w:rsidRDefault="005B2A3B"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5B2A3B" w:rsidRPr="00537667" w:rsidRDefault="005B2A3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5B2A3B" w:rsidRPr="00C76DF3" w:rsidRDefault="005B2A3B"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5B2A3B" w:rsidRPr="00C76DF3" w:rsidRDefault="005B2A3B"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5B2A3B" w:rsidRPr="00C76DF3" w:rsidRDefault="005B2A3B"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5B2A3B" w:rsidRPr="00C76DF3" w:rsidRDefault="005B2A3B"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A5172FB" w14:textId="77777777" w:rsidR="005B2A3B" w:rsidRPr="00591643" w:rsidRDefault="005B2A3B"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5B2A3B" w:rsidRPr="00C76DF3" w:rsidRDefault="005B2A3B"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5B2A3B" w:rsidRPr="00537667" w:rsidRDefault="005B2A3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5B2A3B" w:rsidRPr="00C76DF3" w:rsidRDefault="005B2A3B"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5B2A3B" w:rsidRPr="00537667" w:rsidRDefault="005B2A3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5B2A3B" w:rsidRPr="00C76DF3" w:rsidRDefault="005B2A3B"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5B2A3B" w:rsidRPr="00C76DF3" w:rsidRDefault="005B2A3B"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5B2A3B" w:rsidRPr="00C76DF3" w:rsidRDefault="005B2A3B"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5B2A3B" w:rsidRPr="00C76DF3" w:rsidRDefault="005B2A3B"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A80A67B" w14:textId="77777777" w:rsidR="005B2A3B" w:rsidRPr="00591643" w:rsidRDefault="005B2A3B"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A3B"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5B2A3B" w:rsidRPr="00C76DF3" w:rsidRDefault="005B2A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5B2A3B" w:rsidRPr="00C76DF3" w:rsidRDefault="005B2A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5B2A3B" w:rsidRPr="00C76DF3" w:rsidRDefault="005B2A3B"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5B2A3B" w:rsidRPr="00C76DF3" w:rsidRDefault="005B2A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5B2A3B" w:rsidRPr="00C76DF3" w:rsidRDefault="005B2A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5B2A3B" w:rsidRPr="00C76DF3" w:rsidRDefault="005B2A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5B2A3B" w:rsidRPr="00C76DF3" w:rsidRDefault="005B2A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5B2A3B" w:rsidRPr="00C76DF3" w:rsidRDefault="005B2A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5B2A3B" w:rsidRPr="00C76DF3" w:rsidRDefault="005B2A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5B2A3B" w:rsidRPr="00C76DF3" w:rsidRDefault="005B2A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5B2A3B" w:rsidRPr="00C76DF3" w:rsidRDefault="005B2A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0C41DA53" w14:textId="77777777" w:rsidR="005B2A3B" w:rsidRPr="00591643" w:rsidRDefault="005B2A3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A3B"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5B2A3B" w:rsidRPr="00616ABD" w:rsidRDefault="005B2A3B"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Pr="00616ABD">
              <w:rPr>
                <w:rStyle w:val="Hyperlink"/>
                <w:rFonts w:ascii="Arial" w:hAnsi="Arial" w:cs="Arial" w:hint="cs"/>
                <w:sz w:val="14"/>
                <w:szCs w:val="14"/>
                <w:rtl/>
              </w:rPr>
              <w:t>جدول</w:t>
            </w:r>
            <w:r w:rsidRPr="00616ABD">
              <w:rPr>
                <w:rStyle w:val="Hyperlink"/>
                <w:rFonts w:ascii="Calibri" w:hAnsi="Calibri" w:cs="Calibri"/>
                <w:sz w:val="14"/>
                <w:szCs w:val="14"/>
                <w:rtl/>
              </w:rPr>
              <w:t xml:space="preserve"> </w:t>
            </w:r>
            <w:r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5B2A3B" w:rsidRPr="00C76DF3" w:rsidRDefault="005B2A3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5B2A3B" w:rsidRPr="00616ABD" w:rsidRDefault="005B2A3B"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5B2A3B" w:rsidRPr="00C76DF3" w:rsidRDefault="005B2A3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5B2A3B" w:rsidRPr="007C21AD" w:rsidRDefault="005B2A3B"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5B2A3B" w:rsidRPr="00C76DF3" w:rsidRDefault="005B2A3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5B2A3B" w:rsidRPr="007C21AD" w:rsidRDefault="005B2A3B"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الخصوصية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5B2A3B" w:rsidRPr="00C76DF3" w:rsidRDefault="005B2A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5B2A3B" w:rsidRPr="007C21AD" w:rsidRDefault="005B2A3B"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Pr="007C21AD">
              <w:rPr>
                <w:rStyle w:val="Hyperlink"/>
                <w:rFonts w:ascii="Arial" w:hAnsi="Arial" w:cs="Arial" w:hint="cs"/>
                <w:sz w:val="14"/>
                <w:szCs w:val="14"/>
                <w:rtl/>
              </w:rPr>
              <w:t>الشروط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الخاصة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بالخدمات</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عبر</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5B2A3B" w:rsidRPr="00C76DF3" w:rsidRDefault="005B2A3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5B2A3B" w:rsidRPr="007C21AD" w:rsidRDefault="005B2A3B"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Pr="007C21AD">
              <w:rPr>
                <w:rStyle w:val="Hyperlink"/>
                <w:rFonts w:ascii="Arial" w:hAnsi="Arial" w:cs="Arial" w:hint="cs"/>
                <w:sz w:val="14"/>
                <w:szCs w:val="14"/>
                <w:rtl/>
              </w:rPr>
              <w:t>المرفقات</w:t>
            </w:r>
          </w:hyperlink>
        </w:p>
      </w:tc>
    </w:tr>
  </w:tbl>
  <w:p w14:paraId="76CE55AC" w14:textId="77777777" w:rsidR="005B2A3B" w:rsidRPr="00591643" w:rsidRDefault="005B2A3B"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A3B"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5B2A3B" w:rsidRPr="00C76DF3" w:rsidRDefault="005B2A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5B2A3B" w:rsidRPr="00C76DF3" w:rsidRDefault="005B2A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5B2A3B" w:rsidRPr="00C76DF3" w:rsidRDefault="005B2A3B"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5B2A3B" w:rsidRPr="00C76DF3" w:rsidRDefault="005B2A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5B2A3B" w:rsidRPr="00C76DF3" w:rsidRDefault="005B2A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5B2A3B" w:rsidRPr="00C76DF3" w:rsidRDefault="005B2A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5B2A3B" w:rsidRPr="00C76DF3" w:rsidRDefault="005B2A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5B2A3B" w:rsidRPr="00C76DF3" w:rsidRDefault="005B2A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5B2A3B" w:rsidRPr="00C76DF3" w:rsidRDefault="005B2A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5B2A3B" w:rsidRPr="00C76DF3" w:rsidRDefault="005B2A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5B2A3B" w:rsidRPr="00C76DF3" w:rsidRDefault="005B2A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39E46BAA" w14:textId="77777777" w:rsidR="005B2A3B" w:rsidRPr="00591643" w:rsidRDefault="005B2A3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A3B"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5B2A3B" w:rsidRPr="00C76DF3" w:rsidRDefault="005B2A3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5B2A3B" w:rsidRPr="00C76DF3" w:rsidRDefault="005B2A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5B2A3B" w:rsidRPr="00C76DF3" w:rsidRDefault="005B2A3B"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5B2A3B" w:rsidRPr="00C76DF3" w:rsidRDefault="005B2A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5B2A3B" w:rsidRPr="00C76DF3" w:rsidRDefault="005B2A3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5B2A3B" w:rsidRPr="00C76DF3" w:rsidRDefault="005B2A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5B2A3B" w:rsidRPr="00C76DF3" w:rsidRDefault="005B2A3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5B2A3B" w:rsidRPr="00C76DF3" w:rsidRDefault="005B2A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5B2A3B" w:rsidRPr="00C76DF3" w:rsidRDefault="005B2A3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5B2A3B" w:rsidRPr="00C76DF3" w:rsidRDefault="005B2A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5B2A3B" w:rsidRPr="00C76DF3" w:rsidRDefault="005B2A3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71958F33" w14:textId="77777777" w:rsidR="005B2A3B" w:rsidRPr="00591643" w:rsidRDefault="005B2A3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5B2A3B" w:rsidRPr="00C76DF3" w:rsidRDefault="005B2A3B" w:rsidP="003230EB">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5B2A3B" w:rsidRPr="00537667" w:rsidRDefault="005B2A3B"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5B2A3B" w:rsidRPr="00C76DF3" w:rsidRDefault="005B2A3B" w:rsidP="003230EB">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5B2A3B" w:rsidRPr="00537667" w:rsidRDefault="005B2A3B"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5B2A3B" w:rsidRPr="00C76DF3" w:rsidRDefault="005B2A3B" w:rsidP="003230EB">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5B2A3B" w:rsidRPr="00537667" w:rsidRDefault="005B2A3B"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5B2A3B" w:rsidRPr="00C76DF3" w:rsidRDefault="005B2A3B" w:rsidP="003230EB">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5B2A3B" w:rsidRPr="00537667" w:rsidRDefault="005B2A3B"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5B2A3B" w:rsidRPr="00C76DF3" w:rsidRDefault="005B2A3B" w:rsidP="003230E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5B2A3B" w:rsidRPr="00537667" w:rsidRDefault="005B2A3B"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5B2A3B" w:rsidRPr="00C76DF3" w:rsidRDefault="005B2A3B" w:rsidP="003230EB">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2933E1E" w14:textId="77777777" w:rsidR="005B2A3B" w:rsidRPr="003230EB" w:rsidRDefault="005B2A3B" w:rsidP="003230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5B2A3B" w:rsidRPr="00C76DF3" w:rsidRDefault="005B2A3B"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5B2A3B" w:rsidRPr="00537667" w:rsidRDefault="005B2A3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5B2A3B" w:rsidRPr="00C76DF3" w:rsidRDefault="005B2A3B"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5B2A3B" w:rsidRPr="00537667" w:rsidRDefault="005B2A3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5B2A3B" w:rsidRPr="00C76DF3" w:rsidRDefault="005B2A3B"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5B2A3B" w:rsidRPr="00C76DF3" w:rsidRDefault="005B2A3B"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5B2A3B" w:rsidRPr="00C76DF3" w:rsidRDefault="005B2A3B"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5B2A3B" w:rsidRPr="00C76DF3" w:rsidRDefault="005B2A3B"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3735B0B9" w14:textId="77777777" w:rsidR="005B2A3B" w:rsidRPr="00591643" w:rsidRDefault="005B2A3B"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5B2A3B" w:rsidRPr="00C76DF3" w:rsidRDefault="005B2A3B"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5B2A3B" w:rsidRPr="00537667" w:rsidRDefault="005B2A3B"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5B2A3B" w:rsidRPr="00C76DF3" w:rsidRDefault="005B2A3B"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5B2A3B" w:rsidRPr="00537667" w:rsidRDefault="005B2A3B"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5B2A3B" w:rsidRPr="00C76DF3" w:rsidRDefault="005B2A3B"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5B2A3B" w:rsidRPr="00C76DF3" w:rsidRDefault="005B2A3B"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5B2A3B" w:rsidRPr="00C76DF3" w:rsidRDefault="005B2A3B"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5B2A3B" w:rsidRPr="00537667" w:rsidRDefault="005B2A3B"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5B2A3B" w:rsidRPr="00C76DF3" w:rsidRDefault="005B2A3B"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132058DE" w14:textId="77777777" w:rsidR="005B2A3B" w:rsidRPr="00591643" w:rsidRDefault="005B2A3B"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5B2A3B"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5B2A3B" w:rsidRPr="00C76DF3" w:rsidRDefault="005B2A3B" w:rsidP="0047015F">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5B2A3B" w:rsidRPr="00537667" w:rsidRDefault="005B2A3B"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5B2A3B" w:rsidRPr="00C76DF3" w:rsidRDefault="005B2A3B" w:rsidP="0047015F">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5B2A3B" w:rsidRPr="00537667" w:rsidRDefault="005B2A3B"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5B2A3B" w:rsidRPr="00C76DF3" w:rsidRDefault="005B2A3B" w:rsidP="0047015F">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5B2A3B" w:rsidRPr="00537667" w:rsidRDefault="005B2A3B"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5B2A3B" w:rsidRPr="00C76DF3" w:rsidRDefault="005B2A3B" w:rsidP="004701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5B2A3B" w:rsidRPr="00537667" w:rsidRDefault="005B2A3B"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5B2A3B" w:rsidRPr="00C76DF3" w:rsidRDefault="005B2A3B" w:rsidP="004701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5B2A3B" w:rsidRPr="00537667" w:rsidRDefault="005B2A3B"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5B2A3B" w:rsidRPr="00C76DF3" w:rsidRDefault="005B2A3B" w:rsidP="0047015F">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4561A7FC" w14:textId="77777777" w:rsidR="005B2A3B" w:rsidRPr="0047015F" w:rsidRDefault="005B2A3B"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796ED4" w14:textId="77777777" w:rsidR="005B2A3B" w:rsidRDefault="005B2A3B" w:rsidP="009A573F">
      <w:pPr>
        <w:spacing w:after="0" w:line="240" w:lineRule="auto"/>
      </w:pPr>
      <w:r>
        <w:separator/>
      </w:r>
    </w:p>
  </w:footnote>
  <w:footnote w:type="continuationSeparator" w:id="0">
    <w:p w14:paraId="127A8CA6" w14:textId="77777777" w:rsidR="005B2A3B" w:rsidRDefault="005B2A3B" w:rsidP="009A573F">
      <w:pPr>
        <w:spacing w:after="0" w:line="240" w:lineRule="auto"/>
      </w:pPr>
      <w:r>
        <w:continuationSeparator/>
      </w:r>
    </w:p>
  </w:footnote>
  <w:footnote w:type="continuationNotice" w:id="1">
    <w:p w14:paraId="7D1727BA" w14:textId="77777777" w:rsidR="005B2A3B" w:rsidRDefault="005B2A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2A3B" w:rsidRPr="004D27A6" w:rsidRDefault="005B2A3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5A9F5A3E" w:rsidR="005B2A3B" w:rsidRPr="006D2218" w:rsidRDefault="005B2A3B"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Pr="0050790B">
                      <w:rPr>
                        <w:color w:val="404040" w:themeColor="text1" w:themeTint="BF"/>
                        <w:sz w:val="16"/>
                        <w:szCs w:val="16"/>
                        <w:rtl/>
                      </w:rPr>
                      <w:t xml:space="preserve">شروط الخدمات عبر الإنترنت للترخيص المجمّع من </w:t>
                    </w:r>
                    <w:r w:rsidRPr="0050790B">
                      <w:rPr>
                        <w:color w:val="404040" w:themeColor="text1" w:themeTint="BF"/>
                        <w:sz w:val="16"/>
                        <w:szCs w:val="16"/>
                      </w:rPr>
                      <w:t>Microsoft</w:t>
                    </w:r>
                    <w:r w:rsidRPr="0050790B">
                      <w:rPr>
                        <w:color w:val="404040" w:themeColor="text1" w:themeTint="BF"/>
                        <w:sz w:val="16"/>
                        <w:szCs w:val="16"/>
                        <w:rtl/>
                      </w:rPr>
                      <w:t xml:space="preserve"> (</w:t>
                    </w:r>
                    <w:r w:rsidRPr="00F7141D">
                      <w:rPr>
                        <w:rFonts w:ascii="Arial" w:hAnsi="Arial" w:cs="Arial" w:hint="cs"/>
                        <w:color w:val="404040" w:themeColor="text1" w:themeTint="BF"/>
                        <w:sz w:val="16"/>
                        <w:szCs w:val="16"/>
                        <w:rtl/>
                      </w:rPr>
                      <w:t>باللغة</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الإنجليزية</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في</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جميع</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أنحاء</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العالم،</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سبتمبر</w:t>
                    </w:r>
                    <w:r w:rsidRPr="00F7141D">
                      <w:rPr>
                        <w:rFonts w:cstheme="minorHAnsi"/>
                        <w:color w:val="404040" w:themeColor="text1" w:themeTint="BF"/>
                        <w:sz w:val="16"/>
                        <w:szCs w:val="16"/>
                        <w:rtl/>
                      </w:rPr>
                      <w:t xml:space="preserve"> </w:t>
                    </w:r>
                    <w:r w:rsidRPr="00F7141D">
                      <w:rPr>
                        <w:rFonts w:cstheme="minorHAnsi"/>
                        <w:color w:val="404040" w:themeColor="text1" w:themeTint="BF"/>
                        <w:sz w:val="16"/>
                        <w:szCs w:val="16"/>
                        <w:lang w:bidi=""/>
                      </w:rPr>
                      <w:t>2018</w:t>
                    </w:r>
                    <w:r w:rsidRPr="0050790B">
                      <w:rPr>
                        <w:color w:val="404040" w:themeColor="text1" w:themeTint="BF"/>
                        <w:sz w:val="16"/>
                        <w:szCs w:val="16"/>
                        <w:rtl/>
                      </w:rPr>
                      <w:t>)</w:t>
                    </w:r>
                    <w:r w:rsidRPr="0050790B">
                      <w:rPr>
                        <w:color w:val="404040" w:themeColor="text1" w:themeTint="BF"/>
                        <w:sz w:val="16"/>
                        <w:szCs w:val="16"/>
                        <w:rtl/>
                      </w:rPr>
                      <w:t>‬</w:t>
                    </w:r>
                    <w:r w:rsidRPr="0050790B">
                      <w:rPr>
                        <w:sz w:val="16"/>
                        <w:szCs w:val="16"/>
                      </w:rPr>
                      <w:t>‬</w:t>
                    </w:r>
                    <w:r>
                      <w:t>‬</w:t>
                    </w:r>
                  </w:sdtContent>
                </w:sdt>
              </w:sdtContent>
            </w:sdt>
          </w:sdtContent>
        </w:sdt>
        <w:r w:rsidRPr="006D2218">
          <w:rPr>
            <w:rFonts w:ascii="Calibri" w:hAnsi="Calibri" w:cs="Arial"/>
            <w:color w:val="404040" w:themeColor="text1" w:themeTint="BF"/>
            <w:sz w:val="16"/>
            <w:szCs w:val="16"/>
            <w:rtl/>
          </w:rPr>
          <w:tab/>
        </w:r>
        <w:r w:rsidRPr="006D2218">
          <w:rPr>
            <w:rFonts w:ascii="Calibri" w:hAnsi="Calibri" w:cs="Arial"/>
            <w:color w:val="404040" w:themeColor="text1" w:themeTint="BF"/>
            <w:sz w:val="16"/>
            <w:szCs w:val="16"/>
          </w:rPr>
          <w:fldChar w:fldCharType="begin"/>
        </w:r>
        <w:r w:rsidRPr="006D2218">
          <w:rPr>
            <w:rFonts w:ascii="Calibri" w:hAnsi="Calibri" w:cs="Arial"/>
            <w:color w:val="404040" w:themeColor="text1" w:themeTint="BF"/>
            <w:sz w:val="16"/>
            <w:szCs w:val="16"/>
          </w:rPr>
          <w:instrText xml:space="preserve"> PAGE   \* MERGEFORMAT </w:instrText>
        </w:r>
        <w:r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5</w:t>
        </w:r>
        <w:r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1F31A1DF" w:rsidR="005B2A3B" w:rsidRPr="006D2218" w:rsidRDefault="005B2A3B"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Pr="0050790B">
                  <w:rPr>
                    <w:color w:val="404040" w:themeColor="text1" w:themeTint="BF"/>
                    <w:sz w:val="16"/>
                    <w:szCs w:val="16"/>
                    <w:rtl/>
                  </w:rPr>
                  <w:t xml:space="preserve">شروط الخدمات عبر الإنترنت للترخيص المجمّع من </w:t>
                </w:r>
                <w:r w:rsidRPr="0050790B">
                  <w:rPr>
                    <w:color w:val="404040" w:themeColor="text1" w:themeTint="BF"/>
                    <w:sz w:val="16"/>
                    <w:szCs w:val="16"/>
                  </w:rPr>
                  <w:t>Microsoft</w:t>
                </w:r>
                <w:r w:rsidRPr="0050790B">
                  <w:rPr>
                    <w:color w:val="404040" w:themeColor="text1" w:themeTint="BF"/>
                    <w:sz w:val="16"/>
                    <w:szCs w:val="16"/>
                    <w:rtl/>
                  </w:rPr>
                  <w:t xml:space="preserve"> (</w:t>
                </w:r>
                <w:r w:rsidRPr="00F7141D">
                  <w:rPr>
                    <w:rFonts w:ascii="Arial" w:hAnsi="Arial" w:cs="Arial" w:hint="cs"/>
                    <w:color w:val="404040" w:themeColor="text1" w:themeTint="BF"/>
                    <w:sz w:val="16"/>
                    <w:szCs w:val="16"/>
                    <w:rtl/>
                  </w:rPr>
                  <w:t>باللغة</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الإنجليزية</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في</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جميع</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أنحاء</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العالم،</w:t>
                </w:r>
                <w:r w:rsidRPr="00F7141D">
                  <w:rPr>
                    <w:rFonts w:cstheme="minorHAnsi"/>
                    <w:color w:val="404040" w:themeColor="text1" w:themeTint="BF"/>
                    <w:sz w:val="16"/>
                    <w:szCs w:val="16"/>
                    <w:rtl/>
                  </w:rPr>
                  <w:t xml:space="preserve"> </w:t>
                </w:r>
                <w:r w:rsidRPr="00F7141D">
                  <w:rPr>
                    <w:rFonts w:ascii="Arial" w:hAnsi="Arial" w:cs="Arial" w:hint="cs"/>
                    <w:color w:val="404040" w:themeColor="text1" w:themeTint="BF"/>
                    <w:sz w:val="16"/>
                    <w:szCs w:val="16"/>
                    <w:rtl/>
                  </w:rPr>
                  <w:t>سبتمبر</w:t>
                </w:r>
                <w:r w:rsidRPr="00F7141D">
                  <w:rPr>
                    <w:rFonts w:cstheme="minorHAnsi"/>
                    <w:color w:val="404040" w:themeColor="text1" w:themeTint="BF"/>
                    <w:sz w:val="16"/>
                    <w:szCs w:val="16"/>
                    <w:rtl/>
                  </w:rPr>
                  <w:t xml:space="preserve"> </w:t>
                </w:r>
                <w:r w:rsidRPr="00F7141D">
                  <w:rPr>
                    <w:rFonts w:cstheme="minorHAnsi"/>
                    <w:color w:val="404040" w:themeColor="text1" w:themeTint="BF"/>
                    <w:sz w:val="16"/>
                    <w:szCs w:val="16"/>
                    <w:lang w:bidi=""/>
                  </w:rPr>
                  <w:t>2018</w:t>
                </w:r>
                <w:r w:rsidRPr="0050790B">
                  <w:rPr>
                    <w:color w:val="404040" w:themeColor="text1" w:themeTint="BF"/>
                    <w:sz w:val="16"/>
                    <w:szCs w:val="16"/>
                    <w:rtl/>
                  </w:rPr>
                  <w:t>)</w:t>
                </w:r>
                <w:r w:rsidRPr="0050790B">
                  <w:rPr>
                    <w:color w:val="404040" w:themeColor="text1" w:themeTint="BF"/>
                    <w:sz w:val="16"/>
                    <w:szCs w:val="16"/>
                    <w:rtl/>
                  </w:rPr>
                  <w:t>‬</w:t>
                </w:r>
                <w:r w:rsidRPr="0050790B">
                  <w:rPr>
                    <w:sz w:val="16"/>
                    <w:szCs w:val="16"/>
                  </w:rPr>
                  <w:t>‬</w:t>
                </w:r>
                <w:r>
                  <w:t>‬</w:t>
                </w:r>
              </w:sdtContent>
            </w:sdt>
          </w:sdtContent>
        </w:sdt>
        <w:r w:rsidRPr="006D2218">
          <w:rPr>
            <w:rFonts w:ascii="Calibri" w:hAnsi="Calibri" w:cs="Arial"/>
            <w:color w:val="404040" w:themeColor="text1" w:themeTint="BF"/>
            <w:sz w:val="16"/>
            <w:szCs w:val="16"/>
            <w:rtl/>
          </w:rPr>
          <w:tab/>
        </w:r>
        <w:r w:rsidRPr="006D2218">
          <w:rPr>
            <w:rFonts w:ascii="Calibri" w:hAnsi="Calibri" w:cs="Arial"/>
            <w:color w:val="404040" w:themeColor="text1" w:themeTint="BF"/>
            <w:sz w:val="16"/>
            <w:szCs w:val="16"/>
          </w:rPr>
          <w:fldChar w:fldCharType="begin"/>
        </w:r>
        <w:r w:rsidRPr="006D2218">
          <w:rPr>
            <w:rFonts w:ascii="Calibri" w:hAnsi="Calibri" w:cs="Arial"/>
            <w:color w:val="404040" w:themeColor="text1" w:themeTint="BF"/>
            <w:sz w:val="16"/>
            <w:szCs w:val="16"/>
          </w:rPr>
          <w:instrText xml:space="preserve"> PAGE   \* MERGEFORMAT </w:instrText>
        </w:r>
        <w:r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2</w:t>
        </w:r>
        <w:r w:rsidRPr="006D2218">
          <w:rPr>
            <w:rFonts w:ascii="Calibri" w:hAnsi="Calibri" w:cs="Arial"/>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VkCyxuHr6IZ1NGeKHbNK3fe2I/vWS0Hrol9iWHtZ5mDWmEtryZKb6/jVxt03xK+bISj0fpuXsBuhgT6/Mmmkhw==" w:salt="XBGKhyLTf6CJ3yrEa0Sva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1554"/>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356C"/>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footer" Target="footer14.xml"/><Relationship Id="rId50" Type="http://schemas.openxmlformats.org/officeDocument/2006/relationships/hyperlink" Target="https://aka.ms/bingmapsplatformapistou" TargetMode="External"/><Relationship Id="rId55" Type="http://schemas.openxmlformats.org/officeDocument/2006/relationships/footer" Target="footer17.xml"/><Relationship Id="rId63" Type="http://schemas.openxmlformats.org/officeDocument/2006/relationships/hyperlink" Target="http://go.microsoft.com/fwlink/?linkid=248532" TargetMode="Externa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791D5A-BB81-4606-B683-6CF6FD25E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22585</Words>
  <Characters>128741</Characters>
  <Application>Microsoft Office Word</Application>
  <DocSecurity>8</DocSecurity>
  <Lines>1072</Lines>
  <Paragraphs>302</Paragraphs>
  <ScaleCrop>false</ScaleCrop>
  <LinksUpToDate>false</LinksUpToDate>
  <CharactersWithSpaces>151024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2018-08-28T17:31:00Z</dcterms:created>
  <dcterms:modified xsi:type="dcterms:W3CDTF">2018-08-28T17:31:00Z</dcterms:modified>
</cp:coreProperties>
</file>