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0.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6193A970"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90724" w:rsidRPr="00490724">
        <w:rPr>
          <w:rFonts w:asciiTheme="majorHAnsi" w:hAnsiTheme="majorHAnsi"/>
          <w:color w:val="FFFFFF" w:themeColor="background1"/>
          <w:sz w:val="72"/>
          <w:szCs w:val="72"/>
        </w:rPr>
        <w:t>декабрь</w:t>
      </w:r>
      <w:r w:rsidR="00767CF4">
        <w:rPr>
          <w:rFonts w:asciiTheme="majorHAnsi" w:hAnsiTheme="majorHAnsi"/>
          <w:color w:val="FFFFFF" w:themeColor="background1"/>
          <w:sz w:val="72"/>
          <w:szCs w:val="72"/>
        </w:rPr>
        <w:t xml:space="preserve">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080D5927" w14:textId="7547CCD5" w:rsidR="00946673"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57035435" w:history="1">
        <w:r w:rsidR="00946673" w:rsidRPr="00B96825">
          <w:rPr>
            <w:rStyle w:val="Hyperlink"/>
            <w:noProof/>
          </w:rPr>
          <w:t>Введение</w:t>
        </w:r>
        <w:r w:rsidR="00946673">
          <w:rPr>
            <w:noProof/>
            <w:webHidden/>
          </w:rPr>
          <w:tab/>
        </w:r>
        <w:r w:rsidR="00946673">
          <w:rPr>
            <w:noProof/>
            <w:webHidden/>
          </w:rPr>
          <w:fldChar w:fldCharType="begin"/>
        </w:r>
        <w:r w:rsidR="00946673">
          <w:rPr>
            <w:noProof/>
            <w:webHidden/>
          </w:rPr>
          <w:instrText xml:space="preserve"> PAGEREF _Toc57035435 \h </w:instrText>
        </w:r>
        <w:r w:rsidR="00946673">
          <w:rPr>
            <w:noProof/>
            <w:webHidden/>
          </w:rPr>
        </w:r>
        <w:r w:rsidR="00946673">
          <w:rPr>
            <w:noProof/>
            <w:webHidden/>
          </w:rPr>
          <w:fldChar w:fldCharType="separate"/>
        </w:r>
        <w:r w:rsidR="00946673">
          <w:rPr>
            <w:noProof/>
            <w:webHidden/>
          </w:rPr>
          <w:t>3</w:t>
        </w:r>
        <w:r w:rsidR="00946673">
          <w:rPr>
            <w:noProof/>
            <w:webHidden/>
          </w:rPr>
          <w:fldChar w:fldCharType="end"/>
        </w:r>
      </w:hyperlink>
    </w:p>
    <w:p w14:paraId="0321E8BD" w14:textId="44A8A670" w:rsidR="00946673" w:rsidRDefault="00E20C0E">
      <w:pPr>
        <w:pStyle w:val="TOC5"/>
        <w:tabs>
          <w:tab w:val="right" w:leader="dot" w:pos="5030"/>
        </w:tabs>
        <w:rPr>
          <w:rFonts w:eastAsiaTheme="minorEastAsia"/>
          <w:noProof/>
          <w:sz w:val="22"/>
          <w:lang w:val="en-US" w:eastAsia="en-US" w:bidi="ar-SA"/>
        </w:rPr>
      </w:pPr>
      <w:hyperlink w:anchor="_Toc57035436" w:history="1">
        <w:r w:rsidR="00946673" w:rsidRPr="00B96825">
          <w:rPr>
            <w:rStyle w:val="Hyperlink"/>
            <w:noProof/>
          </w:rPr>
          <w:t>Соглашения об уровне обслуживания</w:t>
        </w:r>
        <w:r w:rsidR="00946673">
          <w:rPr>
            <w:noProof/>
            <w:webHidden/>
          </w:rPr>
          <w:tab/>
        </w:r>
        <w:r w:rsidR="00946673">
          <w:rPr>
            <w:noProof/>
            <w:webHidden/>
          </w:rPr>
          <w:fldChar w:fldCharType="begin"/>
        </w:r>
        <w:r w:rsidR="00946673">
          <w:rPr>
            <w:noProof/>
            <w:webHidden/>
          </w:rPr>
          <w:instrText xml:space="preserve"> PAGEREF _Toc57035436 \h </w:instrText>
        </w:r>
        <w:r w:rsidR="00946673">
          <w:rPr>
            <w:noProof/>
            <w:webHidden/>
          </w:rPr>
        </w:r>
        <w:r w:rsidR="00946673">
          <w:rPr>
            <w:noProof/>
            <w:webHidden/>
          </w:rPr>
          <w:fldChar w:fldCharType="separate"/>
        </w:r>
        <w:r w:rsidR="00946673">
          <w:rPr>
            <w:noProof/>
            <w:webHidden/>
          </w:rPr>
          <w:t>3</w:t>
        </w:r>
        <w:r w:rsidR="00946673">
          <w:rPr>
            <w:noProof/>
            <w:webHidden/>
          </w:rPr>
          <w:fldChar w:fldCharType="end"/>
        </w:r>
      </w:hyperlink>
    </w:p>
    <w:p w14:paraId="46EA5DA5" w14:textId="5CD9E98C" w:rsidR="00946673" w:rsidRDefault="00E20C0E">
      <w:pPr>
        <w:pStyle w:val="TOC5"/>
        <w:tabs>
          <w:tab w:val="right" w:leader="dot" w:pos="5030"/>
        </w:tabs>
        <w:rPr>
          <w:rFonts w:eastAsiaTheme="minorEastAsia"/>
          <w:noProof/>
          <w:sz w:val="22"/>
          <w:lang w:val="en-US" w:eastAsia="en-US" w:bidi="ar-SA"/>
        </w:rPr>
      </w:pPr>
      <w:hyperlink w:anchor="_Toc57035437" w:history="1">
        <w:r w:rsidR="00946673" w:rsidRPr="00B96825">
          <w:rPr>
            <w:rStyle w:val="Hyperlink"/>
            <w:noProof/>
          </w:rPr>
          <w:t>Применимые условия и обновления в отношении Веб-служб</w:t>
        </w:r>
        <w:r w:rsidR="00946673">
          <w:rPr>
            <w:noProof/>
            <w:webHidden/>
          </w:rPr>
          <w:tab/>
        </w:r>
        <w:r w:rsidR="00946673">
          <w:rPr>
            <w:noProof/>
            <w:webHidden/>
          </w:rPr>
          <w:fldChar w:fldCharType="begin"/>
        </w:r>
        <w:r w:rsidR="00946673">
          <w:rPr>
            <w:noProof/>
            <w:webHidden/>
          </w:rPr>
          <w:instrText xml:space="preserve"> PAGEREF _Toc57035437 \h </w:instrText>
        </w:r>
        <w:r w:rsidR="00946673">
          <w:rPr>
            <w:noProof/>
            <w:webHidden/>
          </w:rPr>
        </w:r>
        <w:r w:rsidR="00946673">
          <w:rPr>
            <w:noProof/>
            <w:webHidden/>
          </w:rPr>
          <w:fldChar w:fldCharType="separate"/>
        </w:r>
        <w:r w:rsidR="00946673">
          <w:rPr>
            <w:noProof/>
            <w:webHidden/>
          </w:rPr>
          <w:t>3</w:t>
        </w:r>
        <w:r w:rsidR="00946673">
          <w:rPr>
            <w:noProof/>
            <w:webHidden/>
          </w:rPr>
          <w:fldChar w:fldCharType="end"/>
        </w:r>
      </w:hyperlink>
    </w:p>
    <w:p w14:paraId="28176B9F" w14:textId="33AA6EC3" w:rsidR="00946673" w:rsidRDefault="00E20C0E">
      <w:pPr>
        <w:pStyle w:val="TOC5"/>
        <w:tabs>
          <w:tab w:val="right" w:leader="dot" w:pos="5030"/>
        </w:tabs>
        <w:rPr>
          <w:rFonts w:eastAsiaTheme="minorEastAsia"/>
          <w:noProof/>
          <w:sz w:val="22"/>
          <w:lang w:val="en-US" w:eastAsia="en-US" w:bidi="ar-SA"/>
        </w:rPr>
      </w:pPr>
      <w:hyperlink w:anchor="_Toc57035438" w:history="1">
        <w:r w:rsidR="00946673" w:rsidRPr="00B96825">
          <w:rPr>
            <w:rStyle w:val="Hyperlink"/>
            <w:noProof/>
          </w:rPr>
          <w:t>Электронные уведомления</w:t>
        </w:r>
        <w:r w:rsidR="00946673">
          <w:rPr>
            <w:noProof/>
            <w:webHidden/>
          </w:rPr>
          <w:tab/>
        </w:r>
        <w:r w:rsidR="00946673">
          <w:rPr>
            <w:noProof/>
            <w:webHidden/>
          </w:rPr>
          <w:fldChar w:fldCharType="begin"/>
        </w:r>
        <w:r w:rsidR="00946673">
          <w:rPr>
            <w:noProof/>
            <w:webHidden/>
          </w:rPr>
          <w:instrText xml:space="preserve"> PAGEREF _Toc57035438 \h </w:instrText>
        </w:r>
        <w:r w:rsidR="00946673">
          <w:rPr>
            <w:noProof/>
            <w:webHidden/>
          </w:rPr>
        </w:r>
        <w:r w:rsidR="00946673">
          <w:rPr>
            <w:noProof/>
            <w:webHidden/>
          </w:rPr>
          <w:fldChar w:fldCharType="separate"/>
        </w:r>
        <w:r w:rsidR="00946673">
          <w:rPr>
            <w:noProof/>
            <w:webHidden/>
          </w:rPr>
          <w:t>3</w:t>
        </w:r>
        <w:r w:rsidR="00946673">
          <w:rPr>
            <w:noProof/>
            <w:webHidden/>
          </w:rPr>
          <w:fldChar w:fldCharType="end"/>
        </w:r>
      </w:hyperlink>
    </w:p>
    <w:p w14:paraId="258873BA" w14:textId="105587A8" w:rsidR="00946673" w:rsidRDefault="00E20C0E">
      <w:pPr>
        <w:pStyle w:val="TOC5"/>
        <w:tabs>
          <w:tab w:val="right" w:leader="dot" w:pos="5030"/>
        </w:tabs>
        <w:rPr>
          <w:rFonts w:eastAsiaTheme="minorEastAsia"/>
          <w:noProof/>
          <w:sz w:val="22"/>
          <w:lang w:val="en-US" w:eastAsia="en-US" w:bidi="ar-SA"/>
        </w:rPr>
      </w:pPr>
      <w:hyperlink w:anchor="_Toc57035439" w:history="1">
        <w:r w:rsidR="00946673" w:rsidRPr="00B96825">
          <w:rPr>
            <w:rStyle w:val="Hyperlink"/>
            <w:noProof/>
          </w:rPr>
          <w:t>Предыдущие версии</w:t>
        </w:r>
        <w:r w:rsidR="00946673">
          <w:rPr>
            <w:noProof/>
            <w:webHidden/>
          </w:rPr>
          <w:tab/>
        </w:r>
        <w:r w:rsidR="00946673">
          <w:rPr>
            <w:noProof/>
            <w:webHidden/>
          </w:rPr>
          <w:fldChar w:fldCharType="begin"/>
        </w:r>
        <w:r w:rsidR="00946673">
          <w:rPr>
            <w:noProof/>
            <w:webHidden/>
          </w:rPr>
          <w:instrText xml:space="preserve"> PAGEREF _Toc57035439 \h </w:instrText>
        </w:r>
        <w:r w:rsidR="00946673">
          <w:rPr>
            <w:noProof/>
            <w:webHidden/>
          </w:rPr>
        </w:r>
        <w:r w:rsidR="00946673">
          <w:rPr>
            <w:noProof/>
            <w:webHidden/>
          </w:rPr>
          <w:fldChar w:fldCharType="separate"/>
        </w:r>
        <w:r w:rsidR="00946673">
          <w:rPr>
            <w:noProof/>
            <w:webHidden/>
          </w:rPr>
          <w:t>3</w:t>
        </w:r>
        <w:r w:rsidR="00946673">
          <w:rPr>
            <w:noProof/>
            <w:webHidden/>
          </w:rPr>
          <w:fldChar w:fldCharType="end"/>
        </w:r>
      </w:hyperlink>
    </w:p>
    <w:p w14:paraId="7ECC6C8D" w14:textId="43E7C12E" w:rsidR="00946673" w:rsidRDefault="00E20C0E">
      <w:pPr>
        <w:pStyle w:val="TOC3"/>
        <w:rPr>
          <w:rFonts w:eastAsiaTheme="minorEastAsia"/>
          <w:b w:val="0"/>
          <w:smallCaps w:val="0"/>
          <w:sz w:val="22"/>
          <w:lang w:val="en-US" w:eastAsia="en-US" w:bidi="ar-SA"/>
        </w:rPr>
      </w:pPr>
      <w:hyperlink w:anchor="_Toc57035440" w:history="1">
        <w:r w:rsidR="00946673" w:rsidRPr="00B96825">
          <w:rPr>
            <w:rStyle w:val="Hyperlink"/>
          </w:rPr>
          <w:t>Пояснения и сводка изменений</w:t>
        </w:r>
        <w:r w:rsidR="00946673">
          <w:rPr>
            <w:webHidden/>
          </w:rPr>
          <w:tab/>
        </w:r>
        <w:r w:rsidR="00946673">
          <w:rPr>
            <w:webHidden/>
          </w:rPr>
          <w:fldChar w:fldCharType="begin"/>
        </w:r>
        <w:r w:rsidR="00946673">
          <w:rPr>
            <w:webHidden/>
          </w:rPr>
          <w:instrText xml:space="preserve"> PAGEREF _Toc57035440 \h </w:instrText>
        </w:r>
        <w:r w:rsidR="00946673">
          <w:rPr>
            <w:webHidden/>
          </w:rPr>
        </w:r>
        <w:r w:rsidR="00946673">
          <w:rPr>
            <w:webHidden/>
          </w:rPr>
          <w:fldChar w:fldCharType="separate"/>
        </w:r>
        <w:r w:rsidR="00946673">
          <w:rPr>
            <w:webHidden/>
          </w:rPr>
          <w:t>3</w:t>
        </w:r>
        <w:r w:rsidR="00946673">
          <w:rPr>
            <w:webHidden/>
          </w:rPr>
          <w:fldChar w:fldCharType="end"/>
        </w:r>
      </w:hyperlink>
    </w:p>
    <w:p w14:paraId="036D5017" w14:textId="4174F590" w:rsidR="00946673" w:rsidRDefault="00E20C0E">
      <w:pPr>
        <w:pStyle w:val="TOC1"/>
        <w:tabs>
          <w:tab w:val="right" w:leader="dot" w:pos="5030"/>
        </w:tabs>
        <w:rPr>
          <w:rFonts w:eastAsiaTheme="minorEastAsia"/>
          <w:b w:val="0"/>
          <w:caps w:val="0"/>
          <w:noProof/>
          <w:sz w:val="22"/>
          <w:lang w:val="en-US" w:eastAsia="en-US" w:bidi="ar-SA"/>
        </w:rPr>
      </w:pPr>
      <w:hyperlink w:anchor="_Toc57035441" w:history="1">
        <w:r w:rsidR="00946673" w:rsidRPr="00B96825">
          <w:rPr>
            <w:rStyle w:val="Hyperlink"/>
            <w:noProof/>
          </w:rPr>
          <w:t>Определения</w:t>
        </w:r>
        <w:r w:rsidR="00946673">
          <w:rPr>
            <w:noProof/>
            <w:webHidden/>
          </w:rPr>
          <w:tab/>
        </w:r>
        <w:r w:rsidR="00946673">
          <w:rPr>
            <w:noProof/>
            <w:webHidden/>
          </w:rPr>
          <w:fldChar w:fldCharType="begin"/>
        </w:r>
        <w:r w:rsidR="00946673">
          <w:rPr>
            <w:noProof/>
            <w:webHidden/>
          </w:rPr>
          <w:instrText xml:space="preserve"> PAGEREF _Toc57035441 \h </w:instrText>
        </w:r>
        <w:r w:rsidR="00946673">
          <w:rPr>
            <w:noProof/>
            <w:webHidden/>
          </w:rPr>
        </w:r>
        <w:r w:rsidR="00946673">
          <w:rPr>
            <w:noProof/>
            <w:webHidden/>
          </w:rPr>
          <w:fldChar w:fldCharType="separate"/>
        </w:r>
        <w:r w:rsidR="00946673">
          <w:rPr>
            <w:noProof/>
            <w:webHidden/>
          </w:rPr>
          <w:t>4</w:t>
        </w:r>
        <w:r w:rsidR="00946673">
          <w:rPr>
            <w:noProof/>
            <w:webHidden/>
          </w:rPr>
          <w:fldChar w:fldCharType="end"/>
        </w:r>
      </w:hyperlink>
    </w:p>
    <w:p w14:paraId="13A6475E" w14:textId="085091AD" w:rsidR="00946673" w:rsidRDefault="00E20C0E">
      <w:pPr>
        <w:pStyle w:val="TOC1"/>
        <w:tabs>
          <w:tab w:val="right" w:leader="dot" w:pos="5030"/>
        </w:tabs>
        <w:rPr>
          <w:rFonts w:eastAsiaTheme="minorEastAsia"/>
          <w:b w:val="0"/>
          <w:caps w:val="0"/>
          <w:noProof/>
          <w:sz w:val="22"/>
          <w:lang w:val="en-US" w:eastAsia="en-US" w:bidi="ar-SA"/>
        </w:rPr>
      </w:pPr>
      <w:hyperlink w:anchor="_Toc57035442" w:history="1">
        <w:r w:rsidR="00946673" w:rsidRPr="00B96825">
          <w:rPr>
            <w:rStyle w:val="Hyperlink"/>
            <w:noProof/>
          </w:rPr>
          <w:t>Общие условия</w:t>
        </w:r>
        <w:r w:rsidR="00946673">
          <w:rPr>
            <w:noProof/>
            <w:webHidden/>
          </w:rPr>
          <w:tab/>
        </w:r>
        <w:r w:rsidR="00946673">
          <w:rPr>
            <w:noProof/>
            <w:webHidden/>
          </w:rPr>
          <w:fldChar w:fldCharType="begin"/>
        </w:r>
        <w:r w:rsidR="00946673">
          <w:rPr>
            <w:noProof/>
            <w:webHidden/>
          </w:rPr>
          <w:instrText xml:space="preserve"> PAGEREF _Toc57035442 \h </w:instrText>
        </w:r>
        <w:r w:rsidR="00946673">
          <w:rPr>
            <w:noProof/>
            <w:webHidden/>
          </w:rPr>
        </w:r>
        <w:r w:rsidR="00946673">
          <w:rPr>
            <w:noProof/>
            <w:webHidden/>
          </w:rPr>
          <w:fldChar w:fldCharType="separate"/>
        </w:r>
        <w:r w:rsidR="00946673">
          <w:rPr>
            <w:noProof/>
            <w:webHidden/>
          </w:rPr>
          <w:t>6</w:t>
        </w:r>
        <w:r w:rsidR="00946673">
          <w:rPr>
            <w:noProof/>
            <w:webHidden/>
          </w:rPr>
          <w:fldChar w:fldCharType="end"/>
        </w:r>
      </w:hyperlink>
    </w:p>
    <w:p w14:paraId="6D0C9FC9" w14:textId="36DE6A47" w:rsidR="00946673" w:rsidRDefault="00E20C0E">
      <w:pPr>
        <w:pStyle w:val="TOC5"/>
        <w:tabs>
          <w:tab w:val="right" w:leader="dot" w:pos="5030"/>
        </w:tabs>
        <w:rPr>
          <w:rFonts w:eastAsiaTheme="minorEastAsia"/>
          <w:noProof/>
          <w:sz w:val="22"/>
          <w:lang w:val="en-US" w:eastAsia="en-US" w:bidi="ar-SA"/>
        </w:rPr>
      </w:pPr>
      <w:hyperlink w:anchor="_Toc57035443" w:history="1">
        <w:r w:rsidR="00946673" w:rsidRPr="00B96825">
          <w:rPr>
            <w:rStyle w:val="Hyperlink"/>
            <w:noProof/>
          </w:rPr>
          <w:t>Лицензирование Веб-служб</w:t>
        </w:r>
        <w:r w:rsidR="00946673">
          <w:rPr>
            <w:noProof/>
            <w:webHidden/>
          </w:rPr>
          <w:tab/>
        </w:r>
        <w:r w:rsidR="00946673">
          <w:rPr>
            <w:noProof/>
            <w:webHidden/>
          </w:rPr>
          <w:fldChar w:fldCharType="begin"/>
        </w:r>
        <w:r w:rsidR="00946673">
          <w:rPr>
            <w:noProof/>
            <w:webHidden/>
          </w:rPr>
          <w:instrText xml:space="preserve"> PAGEREF _Toc57035443 \h </w:instrText>
        </w:r>
        <w:r w:rsidR="00946673">
          <w:rPr>
            <w:noProof/>
            <w:webHidden/>
          </w:rPr>
        </w:r>
        <w:r w:rsidR="00946673">
          <w:rPr>
            <w:noProof/>
            <w:webHidden/>
          </w:rPr>
          <w:fldChar w:fldCharType="separate"/>
        </w:r>
        <w:r w:rsidR="00946673">
          <w:rPr>
            <w:noProof/>
            <w:webHidden/>
          </w:rPr>
          <w:t>6</w:t>
        </w:r>
        <w:r w:rsidR="00946673">
          <w:rPr>
            <w:noProof/>
            <w:webHidden/>
          </w:rPr>
          <w:fldChar w:fldCharType="end"/>
        </w:r>
      </w:hyperlink>
    </w:p>
    <w:p w14:paraId="185ADC88" w14:textId="69E6BD8C" w:rsidR="00946673" w:rsidRDefault="00E20C0E">
      <w:pPr>
        <w:pStyle w:val="TOC5"/>
        <w:tabs>
          <w:tab w:val="right" w:leader="dot" w:pos="5030"/>
        </w:tabs>
        <w:rPr>
          <w:rFonts w:eastAsiaTheme="minorEastAsia"/>
          <w:noProof/>
          <w:sz w:val="22"/>
          <w:lang w:val="en-US" w:eastAsia="en-US" w:bidi="ar-SA"/>
        </w:rPr>
      </w:pPr>
      <w:hyperlink w:anchor="_Toc57035444" w:history="1">
        <w:r w:rsidR="00946673" w:rsidRPr="00B96825">
          <w:rPr>
            <w:rStyle w:val="Hyperlink"/>
            <w:noProof/>
          </w:rPr>
          <w:t>Использование Веб-служб</w:t>
        </w:r>
        <w:r w:rsidR="00946673">
          <w:rPr>
            <w:noProof/>
            <w:webHidden/>
          </w:rPr>
          <w:tab/>
        </w:r>
        <w:r w:rsidR="00946673">
          <w:rPr>
            <w:noProof/>
            <w:webHidden/>
          </w:rPr>
          <w:fldChar w:fldCharType="begin"/>
        </w:r>
        <w:r w:rsidR="00946673">
          <w:rPr>
            <w:noProof/>
            <w:webHidden/>
          </w:rPr>
          <w:instrText xml:space="preserve"> PAGEREF _Toc57035444 \h </w:instrText>
        </w:r>
        <w:r w:rsidR="00946673">
          <w:rPr>
            <w:noProof/>
            <w:webHidden/>
          </w:rPr>
        </w:r>
        <w:r w:rsidR="00946673">
          <w:rPr>
            <w:noProof/>
            <w:webHidden/>
          </w:rPr>
          <w:fldChar w:fldCharType="separate"/>
        </w:r>
        <w:r w:rsidR="00946673">
          <w:rPr>
            <w:noProof/>
            <w:webHidden/>
          </w:rPr>
          <w:t>6</w:t>
        </w:r>
        <w:r w:rsidR="00946673">
          <w:rPr>
            <w:noProof/>
            <w:webHidden/>
          </w:rPr>
          <w:fldChar w:fldCharType="end"/>
        </w:r>
      </w:hyperlink>
    </w:p>
    <w:p w14:paraId="70CB0048" w14:textId="0F439E1C" w:rsidR="00946673" w:rsidRDefault="00E20C0E">
      <w:pPr>
        <w:pStyle w:val="TOC5"/>
        <w:tabs>
          <w:tab w:val="right" w:leader="dot" w:pos="5030"/>
        </w:tabs>
        <w:rPr>
          <w:rFonts w:eastAsiaTheme="minorEastAsia"/>
          <w:noProof/>
          <w:sz w:val="22"/>
          <w:lang w:val="en-US" w:eastAsia="en-US" w:bidi="ar-SA"/>
        </w:rPr>
      </w:pPr>
      <w:hyperlink w:anchor="_Toc57035445" w:history="1">
        <w:r w:rsidR="00946673" w:rsidRPr="00B96825">
          <w:rPr>
            <w:rStyle w:val="Hyperlink"/>
            <w:noProof/>
          </w:rPr>
          <w:t>Безопасность и защита данных</w:t>
        </w:r>
        <w:r w:rsidR="00946673">
          <w:rPr>
            <w:noProof/>
            <w:webHidden/>
          </w:rPr>
          <w:tab/>
        </w:r>
        <w:r w:rsidR="00946673">
          <w:rPr>
            <w:noProof/>
            <w:webHidden/>
          </w:rPr>
          <w:fldChar w:fldCharType="begin"/>
        </w:r>
        <w:r w:rsidR="00946673">
          <w:rPr>
            <w:noProof/>
            <w:webHidden/>
          </w:rPr>
          <w:instrText xml:space="preserve"> PAGEREF _Toc57035445 \h </w:instrText>
        </w:r>
        <w:r w:rsidR="00946673">
          <w:rPr>
            <w:noProof/>
            <w:webHidden/>
          </w:rPr>
        </w:r>
        <w:r w:rsidR="00946673">
          <w:rPr>
            <w:noProof/>
            <w:webHidden/>
          </w:rPr>
          <w:fldChar w:fldCharType="separate"/>
        </w:r>
        <w:r w:rsidR="00946673">
          <w:rPr>
            <w:noProof/>
            <w:webHidden/>
          </w:rPr>
          <w:t>7</w:t>
        </w:r>
        <w:r w:rsidR="00946673">
          <w:rPr>
            <w:noProof/>
            <w:webHidden/>
          </w:rPr>
          <w:fldChar w:fldCharType="end"/>
        </w:r>
      </w:hyperlink>
    </w:p>
    <w:p w14:paraId="36D6B0CF" w14:textId="50CA10CE" w:rsidR="00946673" w:rsidRDefault="00E20C0E">
      <w:pPr>
        <w:pStyle w:val="TOC5"/>
        <w:tabs>
          <w:tab w:val="right" w:leader="dot" w:pos="5030"/>
        </w:tabs>
        <w:rPr>
          <w:rFonts w:eastAsiaTheme="minorEastAsia"/>
          <w:noProof/>
          <w:sz w:val="22"/>
          <w:lang w:val="en-US" w:eastAsia="en-US" w:bidi="ar-SA"/>
        </w:rPr>
      </w:pPr>
      <w:hyperlink w:anchor="_Toc57035446" w:history="1">
        <w:r w:rsidR="00946673" w:rsidRPr="00B96825">
          <w:rPr>
            <w:rStyle w:val="Hyperlink"/>
            <w:noProof/>
          </w:rPr>
          <w:t>Использование ПО с веб-службами</w:t>
        </w:r>
        <w:r w:rsidR="00946673">
          <w:rPr>
            <w:noProof/>
            <w:webHidden/>
          </w:rPr>
          <w:tab/>
        </w:r>
        <w:r w:rsidR="00946673">
          <w:rPr>
            <w:noProof/>
            <w:webHidden/>
          </w:rPr>
          <w:fldChar w:fldCharType="begin"/>
        </w:r>
        <w:r w:rsidR="00946673">
          <w:rPr>
            <w:noProof/>
            <w:webHidden/>
          </w:rPr>
          <w:instrText xml:space="preserve"> PAGEREF _Toc57035446 \h </w:instrText>
        </w:r>
        <w:r w:rsidR="00946673">
          <w:rPr>
            <w:noProof/>
            <w:webHidden/>
          </w:rPr>
        </w:r>
        <w:r w:rsidR="00946673">
          <w:rPr>
            <w:noProof/>
            <w:webHidden/>
          </w:rPr>
          <w:fldChar w:fldCharType="separate"/>
        </w:r>
        <w:r w:rsidR="00946673">
          <w:rPr>
            <w:noProof/>
            <w:webHidden/>
          </w:rPr>
          <w:t>7</w:t>
        </w:r>
        <w:r w:rsidR="00946673">
          <w:rPr>
            <w:noProof/>
            <w:webHidden/>
          </w:rPr>
          <w:fldChar w:fldCharType="end"/>
        </w:r>
      </w:hyperlink>
    </w:p>
    <w:p w14:paraId="6549C957" w14:textId="5AE832D9" w:rsidR="00946673" w:rsidRDefault="00E20C0E">
      <w:pPr>
        <w:pStyle w:val="TOC5"/>
        <w:tabs>
          <w:tab w:val="right" w:leader="dot" w:pos="5030"/>
        </w:tabs>
        <w:rPr>
          <w:rFonts w:eastAsiaTheme="minorEastAsia"/>
          <w:noProof/>
          <w:sz w:val="22"/>
          <w:lang w:val="en-US" w:eastAsia="en-US" w:bidi="ar-SA"/>
        </w:rPr>
      </w:pPr>
      <w:hyperlink w:anchor="_Toc57035447" w:history="1">
        <w:r w:rsidR="00946673" w:rsidRPr="00B96825">
          <w:rPr>
            <w:rStyle w:val="Hyperlink"/>
            <w:noProof/>
          </w:rPr>
          <w:t>Технические ограничения</w:t>
        </w:r>
        <w:r w:rsidR="00946673">
          <w:rPr>
            <w:noProof/>
            <w:webHidden/>
          </w:rPr>
          <w:tab/>
        </w:r>
        <w:r w:rsidR="00946673">
          <w:rPr>
            <w:noProof/>
            <w:webHidden/>
          </w:rPr>
          <w:fldChar w:fldCharType="begin"/>
        </w:r>
        <w:r w:rsidR="00946673">
          <w:rPr>
            <w:noProof/>
            <w:webHidden/>
          </w:rPr>
          <w:instrText xml:space="preserve"> PAGEREF _Toc57035447 \h </w:instrText>
        </w:r>
        <w:r w:rsidR="00946673">
          <w:rPr>
            <w:noProof/>
            <w:webHidden/>
          </w:rPr>
        </w:r>
        <w:r w:rsidR="00946673">
          <w:rPr>
            <w:noProof/>
            <w:webHidden/>
          </w:rPr>
          <w:fldChar w:fldCharType="separate"/>
        </w:r>
        <w:r w:rsidR="00946673">
          <w:rPr>
            <w:noProof/>
            <w:webHidden/>
          </w:rPr>
          <w:t>7</w:t>
        </w:r>
        <w:r w:rsidR="00946673">
          <w:rPr>
            <w:noProof/>
            <w:webHidden/>
          </w:rPr>
          <w:fldChar w:fldCharType="end"/>
        </w:r>
      </w:hyperlink>
    </w:p>
    <w:p w14:paraId="5ABE0E22" w14:textId="16D853F9" w:rsidR="00946673" w:rsidRDefault="00E20C0E">
      <w:pPr>
        <w:pStyle w:val="TOC5"/>
        <w:tabs>
          <w:tab w:val="right" w:leader="dot" w:pos="5030"/>
        </w:tabs>
        <w:rPr>
          <w:rFonts w:eastAsiaTheme="minorEastAsia"/>
          <w:noProof/>
          <w:sz w:val="22"/>
          <w:lang w:val="en-US" w:eastAsia="en-US" w:bidi="ar-SA"/>
        </w:rPr>
      </w:pPr>
      <w:hyperlink w:anchor="_Toc57035448" w:history="1">
        <w:r w:rsidR="00946673" w:rsidRPr="00B96825">
          <w:rPr>
            <w:rStyle w:val="Hyperlink"/>
            <w:noProof/>
          </w:rPr>
          <w:t>Службы импортирования/экспортирования</w:t>
        </w:r>
        <w:r w:rsidR="00946673">
          <w:rPr>
            <w:noProof/>
            <w:webHidden/>
          </w:rPr>
          <w:tab/>
        </w:r>
        <w:r w:rsidR="00946673">
          <w:rPr>
            <w:noProof/>
            <w:webHidden/>
          </w:rPr>
          <w:fldChar w:fldCharType="begin"/>
        </w:r>
        <w:r w:rsidR="00946673">
          <w:rPr>
            <w:noProof/>
            <w:webHidden/>
          </w:rPr>
          <w:instrText xml:space="preserve"> PAGEREF _Toc57035448 \h </w:instrText>
        </w:r>
        <w:r w:rsidR="00946673">
          <w:rPr>
            <w:noProof/>
            <w:webHidden/>
          </w:rPr>
        </w:r>
        <w:r w:rsidR="00946673">
          <w:rPr>
            <w:noProof/>
            <w:webHidden/>
          </w:rPr>
          <w:fldChar w:fldCharType="separate"/>
        </w:r>
        <w:r w:rsidR="00946673">
          <w:rPr>
            <w:noProof/>
            <w:webHidden/>
          </w:rPr>
          <w:t>7</w:t>
        </w:r>
        <w:r w:rsidR="00946673">
          <w:rPr>
            <w:noProof/>
            <w:webHidden/>
          </w:rPr>
          <w:fldChar w:fldCharType="end"/>
        </w:r>
      </w:hyperlink>
    </w:p>
    <w:p w14:paraId="48310E09" w14:textId="326B1828" w:rsidR="00946673" w:rsidRDefault="00E20C0E">
      <w:pPr>
        <w:pStyle w:val="TOC5"/>
        <w:tabs>
          <w:tab w:val="right" w:leader="dot" w:pos="5030"/>
        </w:tabs>
        <w:rPr>
          <w:rFonts w:eastAsiaTheme="minorEastAsia"/>
          <w:noProof/>
          <w:sz w:val="22"/>
          <w:lang w:val="en-US" w:eastAsia="en-US" w:bidi="ar-SA"/>
        </w:rPr>
      </w:pPr>
      <w:hyperlink w:anchor="_Toc57035449" w:history="1">
        <w:r w:rsidR="00946673" w:rsidRPr="00B96825">
          <w:rPr>
            <w:rStyle w:val="Hyperlink"/>
            <w:noProof/>
          </w:rPr>
          <w:t>Шрифты</w:t>
        </w:r>
        <w:r w:rsidR="00946673">
          <w:rPr>
            <w:noProof/>
            <w:webHidden/>
          </w:rPr>
          <w:tab/>
        </w:r>
        <w:r w:rsidR="00946673">
          <w:rPr>
            <w:noProof/>
            <w:webHidden/>
          </w:rPr>
          <w:fldChar w:fldCharType="begin"/>
        </w:r>
        <w:r w:rsidR="00946673">
          <w:rPr>
            <w:noProof/>
            <w:webHidden/>
          </w:rPr>
          <w:instrText xml:space="preserve"> PAGEREF _Toc57035449 \h </w:instrText>
        </w:r>
        <w:r w:rsidR="00946673">
          <w:rPr>
            <w:noProof/>
            <w:webHidden/>
          </w:rPr>
        </w:r>
        <w:r w:rsidR="00946673">
          <w:rPr>
            <w:noProof/>
            <w:webHidden/>
          </w:rPr>
          <w:fldChar w:fldCharType="separate"/>
        </w:r>
        <w:r w:rsidR="00946673">
          <w:rPr>
            <w:noProof/>
            <w:webHidden/>
          </w:rPr>
          <w:t>7</w:t>
        </w:r>
        <w:r w:rsidR="00946673">
          <w:rPr>
            <w:noProof/>
            <w:webHidden/>
          </w:rPr>
          <w:fldChar w:fldCharType="end"/>
        </w:r>
      </w:hyperlink>
    </w:p>
    <w:p w14:paraId="1CF44763" w14:textId="0DAA554E" w:rsidR="00946673" w:rsidRDefault="00E20C0E">
      <w:pPr>
        <w:pStyle w:val="TOC5"/>
        <w:tabs>
          <w:tab w:val="right" w:leader="dot" w:pos="5030"/>
        </w:tabs>
        <w:rPr>
          <w:rFonts w:eastAsiaTheme="minorEastAsia"/>
          <w:noProof/>
          <w:sz w:val="22"/>
          <w:lang w:val="en-US" w:eastAsia="en-US" w:bidi="ar-SA"/>
        </w:rPr>
      </w:pPr>
      <w:hyperlink w:anchor="_Toc57035450" w:history="1">
        <w:r w:rsidR="00946673" w:rsidRPr="00B96825">
          <w:rPr>
            <w:rStyle w:val="Hyperlink"/>
            <w:noProof/>
          </w:rPr>
          <w:t>Изменения и доступность Веб-служб</w:t>
        </w:r>
        <w:r w:rsidR="00946673">
          <w:rPr>
            <w:noProof/>
            <w:webHidden/>
          </w:rPr>
          <w:tab/>
        </w:r>
        <w:r w:rsidR="00946673">
          <w:rPr>
            <w:noProof/>
            <w:webHidden/>
          </w:rPr>
          <w:fldChar w:fldCharType="begin"/>
        </w:r>
        <w:r w:rsidR="00946673">
          <w:rPr>
            <w:noProof/>
            <w:webHidden/>
          </w:rPr>
          <w:instrText xml:space="preserve"> PAGEREF _Toc57035450 \h </w:instrText>
        </w:r>
        <w:r w:rsidR="00946673">
          <w:rPr>
            <w:noProof/>
            <w:webHidden/>
          </w:rPr>
        </w:r>
        <w:r w:rsidR="00946673">
          <w:rPr>
            <w:noProof/>
            <w:webHidden/>
          </w:rPr>
          <w:fldChar w:fldCharType="separate"/>
        </w:r>
        <w:r w:rsidR="00946673">
          <w:rPr>
            <w:noProof/>
            <w:webHidden/>
          </w:rPr>
          <w:t>8</w:t>
        </w:r>
        <w:r w:rsidR="00946673">
          <w:rPr>
            <w:noProof/>
            <w:webHidden/>
          </w:rPr>
          <w:fldChar w:fldCharType="end"/>
        </w:r>
      </w:hyperlink>
    </w:p>
    <w:p w14:paraId="62636BD1" w14:textId="0C14EF46" w:rsidR="00946673" w:rsidRDefault="00E20C0E">
      <w:pPr>
        <w:pStyle w:val="TOC5"/>
        <w:tabs>
          <w:tab w:val="right" w:leader="dot" w:pos="5030"/>
        </w:tabs>
        <w:rPr>
          <w:rFonts w:eastAsiaTheme="minorEastAsia"/>
          <w:noProof/>
          <w:sz w:val="22"/>
          <w:lang w:val="en-US" w:eastAsia="en-US" w:bidi="ar-SA"/>
        </w:rPr>
      </w:pPr>
      <w:hyperlink w:anchor="_Toc57035451" w:history="1">
        <w:r w:rsidR="00946673" w:rsidRPr="00B96825">
          <w:rPr>
            <w:rStyle w:val="Hyperlink"/>
            <w:noProof/>
          </w:rPr>
          <w:t>Dataverse</w:t>
        </w:r>
        <w:r w:rsidR="00946673">
          <w:rPr>
            <w:noProof/>
            <w:webHidden/>
          </w:rPr>
          <w:tab/>
        </w:r>
        <w:r w:rsidR="00946673">
          <w:rPr>
            <w:noProof/>
            <w:webHidden/>
          </w:rPr>
          <w:fldChar w:fldCharType="begin"/>
        </w:r>
        <w:r w:rsidR="00946673">
          <w:rPr>
            <w:noProof/>
            <w:webHidden/>
          </w:rPr>
          <w:instrText xml:space="preserve"> PAGEREF _Toc57035451 \h </w:instrText>
        </w:r>
        <w:r w:rsidR="00946673">
          <w:rPr>
            <w:noProof/>
            <w:webHidden/>
          </w:rPr>
        </w:r>
        <w:r w:rsidR="00946673">
          <w:rPr>
            <w:noProof/>
            <w:webHidden/>
          </w:rPr>
          <w:fldChar w:fldCharType="separate"/>
        </w:r>
        <w:r w:rsidR="00946673">
          <w:rPr>
            <w:noProof/>
            <w:webHidden/>
          </w:rPr>
          <w:t>8</w:t>
        </w:r>
        <w:r w:rsidR="00946673">
          <w:rPr>
            <w:noProof/>
            <w:webHidden/>
          </w:rPr>
          <w:fldChar w:fldCharType="end"/>
        </w:r>
      </w:hyperlink>
    </w:p>
    <w:p w14:paraId="1B2C1C60" w14:textId="5D536901" w:rsidR="00946673" w:rsidRDefault="00E20C0E">
      <w:pPr>
        <w:pStyle w:val="TOC5"/>
        <w:tabs>
          <w:tab w:val="right" w:leader="dot" w:pos="5030"/>
        </w:tabs>
        <w:rPr>
          <w:rFonts w:eastAsiaTheme="minorEastAsia"/>
          <w:noProof/>
          <w:sz w:val="22"/>
          <w:lang w:val="en-US" w:eastAsia="en-US" w:bidi="ar-SA"/>
        </w:rPr>
      </w:pPr>
      <w:hyperlink w:anchor="_Toc57035452" w:history="1">
        <w:r w:rsidR="00946673" w:rsidRPr="00B96825">
          <w:rPr>
            <w:rStyle w:val="Hyperlink"/>
            <w:noProof/>
          </w:rPr>
          <w:t>Прочее</w:t>
        </w:r>
        <w:r w:rsidR="00946673">
          <w:rPr>
            <w:noProof/>
            <w:webHidden/>
          </w:rPr>
          <w:tab/>
        </w:r>
        <w:r w:rsidR="00946673">
          <w:rPr>
            <w:noProof/>
            <w:webHidden/>
          </w:rPr>
          <w:fldChar w:fldCharType="begin"/>
        </w:r>
        <w:r w:rsidR="00946673">
          <w:rPr>
            <w:noProof/>
            <w:webHidden/>
          </w:rPr>
          <w:instrText xml:space="preserve"> PAGEREF _Toc57035452 \h </w:instrText>
        </w:r>
        <w:r w:rsidR="00946673">
          <w:rPr>
            <w:noProof/>
            <w:webHidden/>
          </w:rPr>
        </w:r>
        <w:r w:rsidR="00946673">
          <w:rPr>
            <w:noProof/>
            <w:webHidden/>
          </w:rPr>
          <w:fldChar w:fldCharType="separate"/>
        </w:r>
        <w:r w:rsidR="00946673">
          <w:rPr>
            <w:noProof/>
            <w:webHidden/>
          </w:rPr>
          <w:t>8</w:t>
        </w:r>
        <w:r w:rsidR="00946673">
          <w:rPr>
            <w:noProof/>
            <w:webHidden/>
          </w:rPr>
          <w:fldChar w:fldCharType="end"/>
        </w:r>
      </w:hyperlink>
    </w:p>
    <w:p w14:paraId="0649547D" w14:textId="3DD7CC3E" w:rsidR="00946673" w:rsidRDefault="00E20C0E">
      <w:pPr>
        <w:pStyle w:val="TOC1"/>
        <w:tabs>
          <w:tab w:val="right" w:leader="dot" w:pos="5030"/>
        </w:tabs>
        <w:rPr>
          <w:rFonts w:eastAsiaTheme="minorEastAsia"/>
          <w:b w:val="0"/>
          <w:caps w:val="0"/>
          <w:noProof/>
          <w:sz w:val="22"/>
          <w:lang w:val="en-US" w:eastAsia="en-US" w:bidi="ar-SA"/>
        </w:rPr>
      </w:pPr>
      <w:hyperlink w:anchor="_Toc57035453" w:history="1">
        <w:r w:rsidR="00946673" w:rsidRPr="00B96825">
          <w:rPr>
            <w:rStyle w:val="Hyperlink"/>
            <w:noProof/>
          </w:rPr>
          <w:t>Особые условия для Веб-служб</w:t>
        </w:r>
        <w:r w:rsidR="00946673">
          <w:rPr>
            <w:noProof/>
            <w:webHidden/>
          </w:rPr>
          <w:tab/>
        </w:r>
        <w:r w:rsidR="00946673">
          <w:rPr>
            <w:noProof/>
            <w:webHidden/>
          </w:rPr>
          <w:fldChar w:fldCharType="begin"/>
        </w:r>
        <w:r w:rsidR="00946673">
          <w:rPr>
            <w:noProof/>
            <w:webHidden/>
          </w:rPr>
          <w:instrText xml:space="preserve"> PAGEREF _Toc57035453 \h </w:instrText>
        </w:r>
        <w:r w:rsidR="00946673">
          <w:rPr>
            <w:noProof/>
            <w:webHidden/>
          </w:rPr>
        </w:r>
        <w:r w:rsidR="00946673">
          <w:rPr>
            <w:noProof/>
            <w:webHidden/>
          </w:rPr>
          <w:fldChar w:fldCharType="separate"/>
        </w:r>
        <w:r w:rsidR="00946673">
          <w:rPr>
            <w:noProof/>
            <w:webHidden/>
          </w:rPr>
          <w:t>10</w:t>
        </w:r>
        <w:r w:rsidR="00946673">
          <w:rPr>
            <w:noProof/>
            <w:webHidden/>
          </w:rPr>
          <w:fldChar w:fldCharType="end"/>
        </w:r>
      </w:hyperlink>
    </w:p>
    <w:p w14:paraId="463AE912" w14:textId="20C32462" w:rsidR="00946673" w:rsidRDefault="00E20C0E">
      <w:pPr>
        <w:pStyle w:val="TOC2"/>
        <w:tabs>
          <w:tab w:val="right" w:leader="dot" w:pos="5030"/>
        </w:tabs>
        <w:rPr>
          <w:rFonts w:eastAsiaTheme="minorEastAsia"/>
          <w:b w:val="0"/>
          <w:smallCaps w:val="0"/>
          <w:noProof/>
          <w:sz w:val="22"/>
          <w:lang w:val="en-US" w:eastAsia="en-US" w:bidi="ar-SA"/>
        </w:rPr>
      </w:pPr>
      <w:hyperlink w:anchor="_Toc57035454" w:history="1">
        <w:r w:rsidR="00946673" w:rsidRPr="00B96825">
          <w:rPr>
            <w:rStyle w:val="Hyperlink"/>
            <w:noProof/>
          </w:rPr>
          <w:t>Службы Microsoft Azure</w:t>
        </w:r>
        <w:r w:rsidR="00946673">
          <w:rPr>
            <w:noProof/>
            <w:webHidden/>
          </w:rPr>
          <w:tab/>
        </w:r>
        <w:r w:rsidR="00946673">
          <w:rPr>
            <w:noProof/>
            <w:webHidden/>
          </w:rPr>
          <w:fldChar w:fldCharType="begin"/>
        </w:r>
        <w:r w:rsidR="00946673">
          <w:rPr>
            <w:noProof/>
            <w:webHidden/>
          </w:rPr>
          <w:instrText xml:space="preserve"> PAGEREF _Toc57035454 \h </w:instrText>
        </w:r>
        <w:r w:rsidR="00946673">
          <w:rPr>
            <w:noProof/>
            <w:webHidden/>
          </w:rPr>
        </w:r>
        <w:r w:rsidR="00946673">
          <w:rPr>
            <w:noProof/>
            <w:webHidden/>
          </w:rPr>
          <w:fldChar w:fldCharType="separate"/>
        </w:r>
        <w:r w:rsidR="00946673">
          <w:rPr>
            <w:noProof/>
            <w:webHidden/>
          </w:rPr>
          <w:t>10</w:t>
        </w:r>
        <w:r w:rsidR="00946673">
          <w:rPr>
            <w:noProof/>
            <w:webHidden/>
          </w:rPr>
          <w:fldChar w:fldCharType="end"/>
        </w:r>
      </w:hyperlink>
    </w:p>
    <w:p w14:paraId="5D0C3114" w14:textId="43736659" w:rsidR="00946673" w:rsidRDefault="00E20C0E">
      <w:pPr>
        <w:pStyle w:val="TOC4"/>
        <w:rPr>
          <w:rFonts w:eastAsiaTheme="minorEastAsia"/>
          <w:smallCaps w:val="0"/>
          <w:noProof/>
          <w:sz w:val="22"/>
          <w:lang w:val="en-US" w:eastAsia="en-US" w:bidi="ar-SA"/>
        </w:rPr>
      </w:pPr>
      <w:hyperlink w:anchor="_Toc57035455" w:history="1">
        <w:r w:rsidR="00946673" w:rsidRPr="00B96825">
          <w:rPr>
            <w:rStyle w:val="Hyperlink"/>
            <w:noProof/>
          </w:rPr>
          <w:t>Azure Defender для Интернета вещей</w:t>
        </w:r>
        <w:r w:rsidR="00946673">
          <w:rPr>
            <w:noProof/>
            <w:webHidden/>
          </w:rPr>
          <w:tab/>
        </w:r>
        <w:r w:rsidR="00946673">
          <w:rPr>
            <w:noProof/>
            <w:webHidden/>
          </w:rPr>
          <w:fldChar w:fldCharType="begin"/>
        </w:r>
        <w:r w:rsidR="00946673">
          <w:rPr>
            <w:noProof/>
            <w:webHidden/>
          </w:rPr>
          <w:instrText xml:space="preserve"> PAGEREF _Toc57035455 \h </w:instrText>
        </w:r>
        <w:r w:rsidR="00946673">
          <w:rPr>
            <w:noProof/>
            <w:webHidden/>
          </w:rPr>
        </w:r>
        <w:r w:rsidR="00946673">
          <w:rPr>
            <w:noProof/>
            <w:webHidden/>
          </w:rPr>
          <w:fldChar w:fldCharType="separate"/>
        </w:r>
        <w:r w:rsidR="00946673">
          <w:rPr>
            <w:noProof/>
            <w:webHidden/>
          </w:rPr>
          <w:t>11</w:t>
        </w:r>
        <w:r w:rsidR="00946673">
          <w:rPr>
            <w:noProof/>
            <w:webHidden/>
          </w:rPr>
          <w:fldChar w:fldCharType="end"/>
        </w:r>
      </w:hyperlink>
    </w:p>
    <w:p w14:paraId="37C3A86E" w14:textId="684EF8F8" w:rsidR="00946673" w:rsidRDefault="00E20C0E">
      <w:pPr>
        <w:pStyle w:val="TOC4"/>
        <w:rPr>
          <w:rFonts w:eastAsiaTheme="minorEastAsia"/>
          <w:smallCaps w:val="0"/>
          <w:noProof/>
          <w:sz w:val="22"/>
          <w:lang w:val="en-US" w:eastAsia="en-US" w:bidi="ar-SA"/>
        </w:rPr>
      </w:pPr>
      <w:hyperlink w:anchor="_Toc57035456" w:history="1">
        <w:r w:rsidR="00946673" w:rsidRPr="00B96825">
          <w:rPr>
            <w:rStyle w:val="Hyperlink"/>
            <w:noProof/>
          </w:rPr>
          <w:t>Azure DevTest Labs</w:t>
        </w:r>
        <w:r w:rsidR="00946673">
          <w:rPr>
            <w:noProof/>
            <w:webHidden/>
          </w:rPr>
          <w:tab/>
        </w:r>
        <w:r w:rsidR="00946673">
          <w:rPr>
            <w:noProof/>
            <w:webHidden/>
          </w:rPr>
          <w:fldChar w:fldCharType="begin"/>
        </w:r>
        <w:r w:rsidR="00946673">
          <w:rPr>
            <w:noProof/>
            <w:webHidden/>
          </w:rPr>
          <w:instrText xml:space="preserve"> PAGEREF _Toc57035456 \h </w:instrText>
        </w:r>
        <w:r w:rsidR="00946673">
          <w:rPr>
            <w:noProof/>
            <w:webHidden/>
          </w:rPr>
        </w:r>
        <w:r w:rsidR="00946673">
          <w:rPr>
            <w:noProof/>
            <w:webHidden/>
          </w:rPr>
          <w:fldChar w:fldCharType="separate"/>
        </w:r>
        <w:r w:rsidR="00946673">
          <w:rPr>
            <w:noProof/>
            <w:webHidden/>
          </w:rPr>
          <w:t>11</w:t>
        </w:r>
        <w:r w:rsidR="00946673">
          <w:rPr>
            <w:noProof/>
            <w:webHidden/>
          </w:rPr>
          <w:fldChar w:fldCharType="end"/>
        </w:r>
      </w:hyperlink>
    </w:p>
    <w:p w14:paraId="68214778" w14:textId="46A92AA3" w:rsidR="00946673" w:rsidRDefault="00E20C0E">
      <w:pPr>
        <w:pStyle w:val="TOC4"/>
        <w:rPr>
          <w:rFonts w:eastAsiaTheme="minorEastAsia"/>
          <w:smallCaps w:val="0"/>
          <w:noProof/>
          <w:sz w:val="22"/>
          <w:lang w:val="en-US" w:eastAsia="en-US" w:bidi="ar-SA"/>
        </w:rPr>
      </w:pPr>
      <w:hyperlink w:anchor="_Toc57035457" w:history="1">
        <w:r w:rsidR="00946673" w:rsidRPr="00B96825">
          <w:rPr>
            <w:rStyle w:val="Hyperlink"/>
            <w:noProof/>
          </w:rPr>
          <w:t>Службы лабораторий Azure</w:t>
        </w:r>
        <w:r w:rsidR="00946673">
          <w:rPr>
            <w:noProof/>
            <w:webHidden/>
          </w:rPr>
          <w:tab/>
        </w:r>
        <w:r w:rsidR="00946673">
          <w:rPr>
            <w:noProof/>
            <w:webHidden/>
          </w:rPr>
          <w:fldChar w:fldCharType="begin"/>
        </w:r>
        <w:r w:rsidR="00946673">
          <w:rPr>
            <w:noProof/>
            <w:webHidden/>
          </w:rPr>
          <w:instrText xml:space="preserve"> PAGEREF _Toc57035457 \h </w:instrText>
        </w:r>
        <w:r w:rsidR="00946673">
          <w:rPr>
            <w:noProof/>
            <w:webHidden/>
          </w:rPr>
        </w:r>
        <w:r w:rsidR="00946673">
          <w:rPr>
            <w:noProof/>
            <w:webHidden/>
          </w:rPr>
          <w:fldChar w:fldCharType="separate"/>
        </w:r>
        <w:r w:rsidR="00946673">
          <w:rPr>
            <w:noProof/>
            <w:webHidden/>
          </w:rPr>
          <w:t>11</w:t>
        </w:r>
        <w:r w:rsidR="00946673">
          <w:rPr>
            <w:noProof/>
            <w:webHidden/>
          </w:rPr>
          <w:fldChar w:fldCharType="end"/>
        </w:r>
      </w:hyperlink>
    </w:p>
    <w:p w14:paraId="5FBFB9AF" w14:textId="1C48E8D4" w:rsidR="00946673" w:rsidRDefault="00E20C0E">
      <w:pPr>
        <w:pStyle w:val="TOC4"/>
        <w:rPr>
          <w:rFonts w:eastAsiaTheme="minorEastAsia"/>
          <w:smallCaps w:val="0"/>
          <w:noProof/>
          <w:sz w:val="22"/>
          <w:lang w:val="en-US" w:eastAsia="en-US" w:bidi="ar-SA"/>
        </w:rPr>
      </w:pPr>
      <w:hyperlink w:anchor="_Toc57035458" w:history="1">
        <w:r w:rsidR="00946673" w:rsidRPr="00B96825">
          <w:rPr>
            <w:rStyle w:val="Hyperlink"/>
            <w:noProof/>
          </w:rPr>
          <w:t>Служба машинного обучения Azure</w:t>
        </w:r>
        <w:r w:rsidR="00946673">
          <w:rPr>
            <w:noProof/>
            <w:webHidden/>
          </w:rPr>
          <w:tab/>
        </w:r>
        <w:r w:rsidR="00946673">
          <w:rPr>
            <w:noProof/>
            <w:webHidden/>
          </w:rPr>
          <w:fldChar w:fldCharType="begin"/>
        </w:r>
        <w:r w:rsidR="00946673">
          <w:rPr>
            <w:noProof/>
            <w:webHidden/>
          </w:rPr>
          <w:instrText xml:space="preserve"> PAGEREF _Toc57035458 \h </w:instrText>
        </w:r>
        <w:r w:rsidR="00946673">
          <w:rPr>
            <w:noProof/>
            <w:webHidden/>
          </w:rPr>
        </w:r>
        <w:r w:rsidR="00946673">
          <w:rPr>
            <w:noProof/>
            <w:webHidden/>
          </w:rPr>
          <w:fldChar w:fldCharType="separate"/>
        </w:r>
        <w:r w:rsidR="00946673">
          <w:rPr>
            <w:noProof/>
            <w:webHidden/>
          </w:rPr>
          <w:t>12</w:t>
        </w:r>
        <w:r w:rsidR="00946673">
          <w:rPr>
            <w:noProof/>
            <w:webHidden/>
          </w:rPr>
          <w:fldChar w:fldCharType="end"/>
        </w:r>
      </w:hyperlink>
    </w:p>
    <w:p w14:paraId="59434869" w14:textId="64345D65" w:rsidR="00946673" w:rsidRDefault="00E20C0E">
      <w:pPr>
        <w:pStyle w:val="TOC4"/>
        <w:rPr>
          <w:rFonts w:eastAsiaTheme="minorEastAsia"/>
          <w:smallCaps w:val="0"/>
          <w:noProof/>
          <w:sz w:val="22"/>
          <w:lang w:val="en-US" w:eastAsia="en-US" w:bidi="ar-SA"/>
        </w:rPr>
      </w:pPr>
      <w:hyperlink w:anchor="_Toc57035459" w:history="1">
        <w:r w:rsidR="00946673" w:rsidRPr="00B96825">
          <w:rPr>
            <w:rStyle w:val="Hyperlink"/>
            <w:noProof/>
          </w:rPr>
          <w:t>Azure Maps</w:t>
        </w:r>
        <w:r w:rsidR="00946673">
          <w:rPr>
            <w:noProof/>
            <w:webHidden/>
          </w:rPr>
          <w:tab/>
        </w:r>
        <w:r w:rsidR="00946673">
          <w:rPr>
            <w:noProof/>
            <w:webHidden/>
          </w:rPr>
          <w:fldChar w:fldCharType="begin"/>
        </w:r>
        <w:r w:rsidR="00946673">
          <w:rPr>
            <w:noProof/>
            <w:webHidden/>
          </w:rPr>
          <w:instrText xml:space="preserve"> PAGEREF _Toc57035459 \h </w:instrText>
        </w:r>
        <w:r w:rsidR="00946673">
          <w:rPr>
            <w:noProof/>
            <w:webHidden/>
          </w:rPr>
        </w:r>
        <w:r w:rsidR="00946673">
          <w:rPr>
            <w:noProof/>
            <w:webHidden/>
          </w:rPr>
          <w:fldChar w:fldCharType="separate"/>
        </w:r>
        <w:r w:rsidR="00946673">
          <w:rPr>
            <w:noProof/>
            <w:webHidden/>
          </w:rPr>
          <w:t>13</w:t>
        </w:r>
        <w:r w:rsidR="00946673">
          <w:rPr>
            <w:noProof/>
            <w:webHidden/>
          </w:rPr>
          <w:fldChar w:fldCharType="end"/>
        </w:r>
      </w:hyperlink>
    </w:p>
    <w:p w14:paraId="053DDC2F" w14:textId="02116862" w:rsidR="00946673" w:rsidRDefault="00E20C0E">
      <w:pPr>
        <w:pStyle w:val="TOC4"/>
        <w:rPr>
          <w:rFonts w:eastAsiaTheme="minorEastAsia"/>
          <w:smallCaps w:val="0"/>
          <w:noProof/>
          <w:sz w:val="22"/>
          <w:lang w:val="en-US" w:eastAsia="en-US" w:bidi="ar-SA"/>
        </w:rPr>
      </w:pPr>
      <w:hyperlink w:anchor="_Toc57035460" w:history="1">
        <w:r w:rsidR="00946673" w:rsidRPr="00B96825">
          <w:rPr>
            <w:rStyle w:val="Hyperlink"/>
            <w:noProof/>
          </w:rPr>
          <w:t>Azure SQL Edge</w:t>
        </w:r>
        <w:r w:rsidR="00946673">
          <w:rPr>
            <w:noProof/>
            <w:webHidden/>
          </w:rPr>
          <w:tab/>
        </w:r>
        <w:r w:rsidR="00946673">
          <w:rPr>
            <w:noProof/>
            <w:webHidden/>
          </w:rPr>
          <w:fldChar w:fldCharType="begin"/>
        </w:r>
        <w:r w:rsidR="00946673">
          <w:rPr>
            <w:noProof/>
            <w:webHidden/>
          </w:rPr>
          <w:instrText xml:space="preserve"> PAGEREF _Toc57035460 \h </w:instrText>
        </w:r>
        <w:r w:rsidR="00946673">
          <w:rPr>
            <w:noProof/>
            <w:webHidden/>
          </w:rPr>
        </w:r>
        <w:r w:rsidR="00946673">
          <w:rPr>
            <w:noProof/>
            <w:webHidden/>
          </w:rPr>
          <w:fldChar w:fldCharType="separate"/>
        </w:r>
        <w:r w:rsidR="00946673">
          <w:rPr>
            <w:noProof/>
            <w:webHidden/>
          </w:rPr>
          <w:t>13</w:t>
        </w:r>
        <w:r w:rsidR="00946673">
          <w:rPr>
            <w:noProof/>
            <w:webHidden/>
          </w:rPr>
          <w:fldChar w:fldCharType="end"/>
        </w:r>
      </w:hyperlink>
    </w:p>
    <w:p w14:paraId="3134AA1A" w14:textId="793586F0" w:rsidR="00946673" w:rsidRDefault="00E20C0E">
      <w:pPr>
        <w:pStyle w:val="TOC4"/>
        <w:rPr>
          <w:rFonts w:eastAsiaTheme="minorEastAsia"/>
          <w:smallCaps w:val="0"/>
          <w:noProof/>
          <w:sz w:val="22"/>
          <w:lang w:val="en-US" w:eastAsia="en-US" w:bidi="ar-SA"/>
        </w:rPr>
      </w:pPr>
      <w:hyperlink w:anchor="_Toc57035461" w:history="1">
        <w:r w:rsidR="00946673" w:rsidRPr="00B96825">
          <w:rPr>
            <w:rStyle w:val="Hyperlink"/>
            <w:noProof/>
          </w:rPr>
          <w:t>Azure Stack HCI</w:t>
        </w:r>
        <w:r w:rsidR="00946673">
          <w:rPr>
            <w:noProof/>
            <w:webHidden/>
          </w:rPr>
          <w:tab/>
        </w:r>
        <w:r w:rsidR="00946673">
          <w:rPr>
            <w:noProof/>
            <w:webHidden/>
          </w:rPr>
          <w:fldChar w:fldCharType="begin"/>
        </w:r>
        <w:r w:rsidR="00946673">
          <w:rPr>
            <w:noProof/>
            <w:webHidden/>
          </w:rPr>
          <w:instrText xml:space="preserve"> PAGEREF _Toc57035461 \h </w:instrText>
        </w:r>
        <w:r w:rsidR="00946673">
          <w:rPr>
            <w:noProof/>
            <w:webHidden/>
          </w:rPr>
        </w:r>
        <w:r w:rsidR="00946673">
          <w:rPr>
            <w:noProof/>
            <w:webHidden/>
          </w:rPr>
          <w:fldChar w:fldCharType="separate"/>
        </w:r>
        <w:r w:rsidR="00946673">
          <w:rPr>
            <w:noProof/>
            <w:webHidden/>
          </w:rPr>
          <w:t>14</w:t>
        </w:r>
        <w:r w:rsidR="00946673">
          <w:rPr>
            <w:noProof/>
            <w:webHidden/>
          </w:rPr>
          <w:fldChar w:fldCharType="end"/>
        </w:r>
      </w:hyperlink>
    </w:p>
    <w:p w14:paraId="4C6E75AC" w14:textId="5BA13B46" w:rsidR="00946673" w:rsidRDefault="00E20C0E">
      <w:pPr>
        <w:pStyle w:val="TOC4"/>
        <w:rPr>
          <w:rFonts w:eastAsiaTheme="minorEastAsia"/>
          <w:smallCaps w:val="0"/>
          <w:noProof/>
          <w:sz w:val="22"/>
          <w:lang w:val="en-US" w:eastAsia="en-US" w:bidi="ar-SA"/>
        </w:rPr>
      </w:pPr>
      <w:hyperlink w:anchor="_Toc57035462" w:history="1">
        <w:r w:rsidR="00946673" w:rsidRPr="00B96825">
          <w:rPr>
            <w:rStyle w:val="Hyperlink"/>
            <w:rFonts w:cstheme="majorHAnsi"/>
            <w:noProof/>
          </w:rPr>
          <w:t>Azure Stack Hub</w:t>
        </w:r>
        <w:r w:rsidR="00946673">
          <w:rPr>
            <w:noProof/>
            <w:webHidden/>
          </w:rPr>
          <w:tab/>
        </w:r>
        <w:r w:rsidR="00946673">
          <w:rPr>
            <w:noProof/>
            <w:webHidden/>
          </w:rPr>
          <w:fldChar w:fldCharType="begin"/>
        </w:r>
        <w:r w:rsidR="00946673">
          <w:rPr>
            <w:noProof/>
            <w:webHidden/>
          </w:rPr>
          <w:instrText xml:space="preserve"> PAGEREF _Toc57035462 \h </w:instrText>
        </w:r>
        <w:r w:rsidR="00946673">
          <w:rPr>
            <w:noProof/>
            <w:webHidden/>
          </w:rPr>
        </w:r>
        <w:r w:rsidR="00946673">
          <w:rPr>
            <w:noProof/>
            <w:webHidden/>
          </w:rPr>
          <w:fldChar w:fldCharType="separate"/>
        </w:r>
        <w:r w:rsidR="00946673">
          <w:rPr>
            <w:noProof/>
            <w:webHidden/>
          </w:rPr>
          <w:t>15</w:t>
        </w:r>
        <w:r w:rsidR="00946673">
          <w:rPr>
            <w:noProof/>
            <w:webHidden/>
          </w:rPr>
          <w:fldChar w:fldCharType="end"/>
        </w:r>
      </w:hyperlink>
    </w:p>
    <w:p w14:paraId="44A5133D" w14:textId="3ED1BBED" w:rsidR="00946673" w:rsidRDefault="00E20C0E">
      <w:pPr>
        <w:pStyle w:val="TOC4"/>
        <w:rPr>
          <w:rFonts w:eastAsiaTheme="minorEastAsia"/>
          <w:smallCaps w:val="0"/>
          <w:noProof/>
          <w:sz w:val="22"/>
          <w:lang w:val="en-US" w:eastAsia="en-US" w:bidi="ar-SA"/>
        </w:rPr>
      </w:pPr>
      <w:hyperlink w:anchor="_Toc57035463" w:history="1">
        <w:r w:rsidR="00946673" w:rsidRPr="00B96825">
          <w:rPr>
            <w:rStyle w:val="Hyperlink"/>
            <w:noProof/>
          </w:rPr>
          <w:t>Cognitive Services</w:t>
        </w:r>
        <w:r w:rsidR="00946673">
          <w:rPr>
            <w:noProof/>
            <w:webHidden/>
          </w:rPr>
          <w:tab/>
        </w:r>
        <w:r w:rsidR="00946673">
          <w:rPr>
            <w:noProof/>
            <w:webHidden/>
          </w:rPr>
          <w:fldChar w:fldCharType="begin"/>
        </w:r>
        <w:r w:rsidR="00946673">
          <w:rPr>
            <w:noProof/>
            <w:webHidden/>
          </w:rPr>
          <w:instrText xml:space="preserve"> PAGEREF _Toc57035463 \h </w:instrText>
        </w:r>
        <w:r w:rsidR="00946673">
          <w:rPr>
            <w:noProof/>
            <w:webHidden/>
          </w:rPr>
        </w:r>
        <w:r w:rsidR="00946673">
          <w:rPr>
            <w:noProof/>
            <w:webHidden/>
          </w:rPr>
          <w:fldChar w:fldCharType="separate"/>
        </w:r>
        <w:r w:rsidR="00946673">
          <w:rPr>
            <w:noProof/>
            <w:webHidden/>
          </w:rPr>
          <w:t>15</w:t>
        </w:r>
        <w:r w:rsidR="00946673">
          <w:rPr>
            <w:noProof/>
            <w:webHidden/>
          </w:rPr>
          <w:fldChar w:fldCharType="end"/>
        </w:r>
      </w:hyperlink>
    </w:p>
    <w:p w14:paraId="0BDFD724" w14:textId="432913D8" w:rsidR="00946673" w:rsidRDefault="00E20C0E">
      <w:pPr>
        <w:pStyle w:val="TOC4"/>
        <w:rPr>
          <w:rFonts w:eastAsiaTheme="minorEastAsia"/>
          <w:smallCaps w:val="0"/>
          <w:noProof/>
          <w:sz w:val="22"/>
          <w:lang w:val="en-US" w:eastAsia="en-US" w:bidi="ar-SA"/>
        </w:rPr>
      </w:pPr>
      <w:hyperlink w:anchor="_Toc57035464" w:history="1">
        <w:r w:rsidR="00946673" w:rsidRPr="00B96825">
          <w:rPr>
            <w:rStyle w:val="Hyperlink"/>
            <w:noProof/>
          </w:rPr>
          <w:t>Microsoft Genomics</w:t>
        </w:r>
        <w:r w:rsidR="00946673">
          <w:rPr>
            <w:noProof/>
            <w:webHidden/>
          </w:rPr>
          <w:tab/>
        </w:r>
        <w:r w:rsidR="00946673">
          <w:rPr>
            <w:noProof/>
            <w:webHidden/>
          </w:rPr>
          <w:fldChar w:fldCharType="begin"/>
        </w:r>
        <w:r w:rsidR="00946673">
          <w:rPr>
            <w:noProof/>
            <w:webHidden/>
          </w:rPr>
          <w:instrText xml:space="preserve"> PAGEREF _Toc57035464 \h </w:instrText>
        </w:r>
        <w:r w:rsidR="00946673">
          <w:rPr>
            <w:noProof/>
            <w:webHidden/>
          </w:rPr>
        </w:r>
        <w:r w:rsidR="00946673">
          <w:rPr>
            <w:noProof/>
            <w:webHidden/>
          </w:rPr>
          <w:fldChar w:fldCharType="separate"/>
        </w:r>
        <w:r w:rsidR="00946673">
          <w:rPr>
            <w:noProof/>
            <w:webHidden/>
          </w:rPr>
          <w:t>16</w:t>
        </w:r>
        <w:r w:rsidR="00946673">
          <w:rPr>
            <w:noProof/>
            <w:webHidden/>
          </w:rPr>
          <w:fldChar w:fldCharType="end"/>
        </w:r>
      </w:hyperlink>
    </w:p>
    <w:p w14:paraId="254D3A99" w14:textId="6410EBE5" w:rsidR="00946673" w:rsidRDefault="00E20C0E">
      <w:pPr>
        <w:pStyle w:val="TOC4"/>
        <w:rPr>
          <w:rFonts w:eastAsiaTheme="minorEastAsia"/>
          <w:smallCaps w:val="0"/>
          <w:noProof/>
          <w:sz w:val="22"/>
          <w:lang w:val="en-US" w:eastAsia="en-US" w:bidi="ar-SA"/>
        </w:rPr>
      </w:pPr>
      <w:hyperlink w:anchor="_Toc57035465" w:history="1">
        <w:r w:rsidR="00946673" w:rsidRPr="00B96825">
          <w:rPr>
            <w:rStyle w:val="Hyperlink"/>
            <w:noProof/>
          </w:rPr>
          <w:t>Visual Studio App Center</w:t>
        </w:r>
        <w:r w:rsidR="00946673">
          <w:rPr>
            <w:noProof/>
            <w:webHidden/>
          </w:rPr>
          <w:tab/>
        </w:r>
        <w:r w:rsidR="00946673">
          <w:rPr>
            <w:noProof/>
            <w:webHidden/>
          </w:rPr>
          <w:fldChar w:fldCharType="begin"/>
        </w:r>
        <w:r w:rsidR="00946673">
          <w:rPr>
            <w:noProof/>
            <w:webHidden/>
          </w:rPr>
          <w:instrText xml:space="preserve"> PAGEREF _Toc57035465 \h </w:instrText>
        </w:r>
        <w:r w:rsidR="00946673">
          <w:rPr>
            <w:noProof/>
            <w:webHidden/>
          </w:rPr>
        </w:r>
        <w:r w:rsidR="00946673">
          <w:rPr>
            <w:noProof/>
            <w:webHidden/>
          </w:rPr>
          <w:fldChar w:fldCharType="separate"/>
        </w:r>
        <w:r w:rsidR="00946673">
          <w:rPr>
            <w:noProof/>
            <w:webHidden/>
          </w:rPr>
          <w:t>16</w:t>
        </w:r>
        <w:r w:rsidR="00946673">
          <w:rPr>
            <w:noProof/>
            <w:webHidden/>
          </w:rPr>
          <w:fldChar w:fldCharType="end"/>
        </w:r>
      </w:hyperlink>
    </w:p>
    <w:p w14:paraId="1ECDD41A" w14:textId="152E6E40" w:rsidR="00946673" w:rsidRDefault="00E20C0E">
      <w:pPr>
        <w:pStyle w:val="TOC2"/>
        <w:tabs>
          <w:tab w:val="right" w:leader="dot" w:pos="5030"/>
        </w:tabs>
        <w:rPr>
          <w:rFonts w:eastAsiaTheme="minorEastAsia"/>
          <w:b w:val="0"/>
          <w:smallCaps w:val="0"/>
          <w:noProof/>
          <w:sz w:val="22"/>
          <w:lang w:val="en-US" w:eastAsia="en-US" w:bidi="ar-SA"/>
        </w:rPr>
      </w:pPr>
      <w:hyperlink w:anchor="_Toc57035466" w:history="1">
        <w:r w:rsidR="00946673" w:rsidRPr="00B96825">
          <w:rPr>
            <w:rStyle w:val="Hyperlink"/>
            <w:noProof/>
          </w:rPr>
          <w:t>Планы Microsoft Azure</w:t>
        </w:r>
        <w:r w:rsidR="00946673">
          <w:rPr>
            <w:noProof/>
            <w:webHidden/>
          </w:rPr>
          <w:tab/>
        </w:r>
        <w:r w:rsidR="00946673">
          <w:rPr>
            <w:noProof/>
            <w:webHidden/>
          </w:rPr>
          <w:fldChar w:fldCharType="begin"/>
        </w:r>
        <w:r w:rsidR="00946673">
          <w:rPr>
            <w:noProof/>
            <w:webHidden/>
          </w:rPr>
          <w:instrText xml:space="preserve"> PAGEREF _Toc57035466 \h </w:instrText>
        </w:r>
        <w:r w:rsidR="00946673">
          <w:rPr>
            <w:noProof/>
            <w:webHidden/>
          </w:rPr>
        </w:r>
        <w:r w:rsidR="00946673">
          <w:rPr>
            <w:noProof/>
            <w:webHidden/>
          </w:rPr>
          <w:fldChar w:fldCharType="separate"/>
        </w:r>
        <w:r w:rsidR="00946673">
          <w:rPr>
            <w:noProof/>
            <w:webHidden/>
          </w:rPr>
          <w:t>16</w:t>
        </w:r>
        <w:r w:rsidR="00946673">
          <w:rPr>
            <w:noProof/>
            <w:webHidden/>
          </w:rPr>
          <w:fldChar w:fldCharType="end"/>
        </w:r>
      </w:hyperlink>
    </w:p>
    <w:p w14:paraId="594EBF16" w14:textId="2F8BB8D0" w:rsidR="00946673" w:rsidRDefault="00E20C0E">
      <w:pPr>
        <w:pStyle w:val="TOC4"/>
        <w:rPr>
          <w:rFonts w:eastAsiaTheme="minorEastAsia"/>
          <w:smallCaps w:val="0"/>
          <w:noProof/>
          <w:sz w:val="22"/>
          <w:lang w:val="en-US" w:eastAsia="en-US" w:bidi="ar-SA"/>
        </w:rPr>
      </w:pPr>
      <w:hyperlink w:anchor="_Toc57035467" w:history="1">
        <w:r w:rsidR="00946673" w:rsidRPr="00B96825">
          <w:rPr>
            <w:rStyle w:val="Hyperlink"/>
            <w:noProof/>
          </w:rPr>
          <w:t>Azure Active Directory Basic</w:t>
        </w:r>
        <w:r w:rsidR="00946673">
          <w:rPr>
            <w:noProof/>
            <w:webHidden/>
          </w:rPr>
          <w:tab/>
        </w:r>
        <w:r w:rsidR="00946673">
          <w:rPr>
            <w:noProof/>
            <w:webHidden/>
          </w:rPr>
          <w:fldChar w:fldCharType="begin"/>
        </w:r>
        <w:r w:rsidR="00946673">
          <w:rPr>
            <w:noProof/>
            <w:webHidden/>
          </w:rPr>
          <w:instrText xml:space="preserve"> PAGEREF _Toc57035467 \h </w:instrText>
        </w:r>
        <w:r w:rsidR="00946673">
          <w:rPr>
            <w:noProof/>
            <w:webHidden/>
          </w:rPr>
        </w:r>
        <w:r w:rsidR="00946673">
          <w:rPr>
            <w:noProof/>
            <w:webHidden/>
          </w:rPr>
          <w:fldChar w:fldCharType="separate"/>
        </w:r>
        <w:r w:rsidR="00946673">
          <w:rPr>
            <w:noProof/>
            <w:webHidden/>
          </w:rPr>
          <w:t>17</w:t>
        </w:r>
        <w:r w:rsidR="00946673">
          <w:rPr>
            <w:noProof/>
            <w:webHidden/>
          </w:rPr>
          <w:fldChar w:fldCharType="end"/>
        </w:r>
      </w:hyperlink>
    </w:p>
    <w:p w14:paraId="3D05A06F" w14:textId="6FAC7754" w:rsidR="00946673" w:rsidRDefault="00E20C0E">
      <w:pPr>
        <w:pStyle w:val="TOC4"/>
        <w:rPr>
          <w:rFonts w:eastAsiaTheme="minorEastAsia"/>
          <w:smallCaps w:val="0"/>
          <w:noProof/>
          <w:sz w:val="22"/>
          <w:lang w:val="en-US" w:eastAsia="en-US" w:bidi="ar-SA"/>
        </w:rPr>
      </w:pPr>
      <w:hyperlink w:anchor="_Toc57035468" w:history="1">
        <w:r w:rsidR="00946673" w:rsidRPr="00B96825">
          <w:rPr>
            <w:rStyle w:val="Hyperlink"/>
            <w:noProof/>
          </w:rPr>
          <w:t>Azure Active Directory Premium</w:t>
        </w:r>
        <w:r w:rsidR="00946673">
          <w:rPr>
            <w:noProof/>
            <w:webHidden/>
          </w:rPr>
          <w:tab/>
        </w:r>
        <w:r w:rsidR="00946673">
          <w:rPr>
            <w:noProof/>
            <w:webHidden/>
          </w:rPr>
          <w:fldChar w:fldCharType="begin"/>
        </w:r>
        <w:r w:rsidR="00946673">
          <w:rPr>
            <w:noProof/>
            <w:webHidden/>
          </w:rPr>
          <w:instrText xml:space="preserve"> PAGEREF _Toc57035468 \h </w:instrText>
        </w:r>
        <w:r w:rsidR="00946673">
          <w:rPr>
            <w:noProof/>
            <w:webHidden/>
          </w:rPr>
        </w:r>
        <w:r w:rsidR="00946673">
          <w:rPr>
            <w:noProof/>
            <w:webHidden/>
          </w:rPr>
          <w:fldChar w:fldCharType="separate"/>
        </w:r>
        <w:r w:rsidR="00946673">
          <w:rPr>
            <w:noProof/>
            <w:webHidden/>
          </w:rPr>
          <w:t>17</w:t>
        </w:r>
        <w:r w:rsidR="00946673">
          <w:rPr>
            <w:noProof/>
            <w:webHidden/>
          </w:rPr>
          <w:fldChar w:fldCharType="end"/>
        </w:r>
      </w:hyperlink>
    </w:p>
    <w:p w14:paraId="1BE89C51" w14:textId="1422A6D0" w:rsidR="00946673" w:rsidRDefault="00E20C0E">
      <w:pPr>
        <w:pStyle w:val="TOC4"/>
        <w:rPr>
          <w:rFonts w:eastAsiaTheme="minorEastAsia"/>
          <w:smallCaps w:val="0"/>
          <w:noProof/>
          <w:sz w:val="22"/>
          <w:lang w:val="en-US" w:eastAsia="en-US" w:bidi="ar-SA"/>
        </w:rPr>
      </w:pPr>
      <w:hyperlink w:anchor="_Toc57035469" w:history="1">
        <w:r w:rsidR="00946673" w:rsidRPr="00B96825">
          <w:rPr>
            <w:rStyle w:val="Hyperlink"/>
            <w:noProof/>
          </w:rPr>
          <w:t>Azure Information Protection Premium</w:t>
        </w:r>
        <w:r w:rsidR="00946673">
          <w:rPr>
            <w:noProof/>
            <w:webHidden/>
          </w:rPr>
          <w:tab/>
        </w:r>
        <w:r w:rsidR="00946673">
          <w:rPr>
            <w:noProof/>
            <w:webHidden/>
          </w:rPr>
          <w:fldChar w:fldCharType="begin"/>
        </w:r>
        <w:r w:rsidR="00946673">
          <w:rPr>
            <w:noProof/>
            <w:webHidden/>
          </w:rPr>
          <w:instrText xml:space="preserve"> PAGEREF _Toc57035469 \h </w:instrText>
        </w:r>
        <w:r w:rsidR="00946673">
          <w:rPr>
            <w:noProof/>
            <w:webHidden/>
          </w:rPr>
        </w:r>
        <w:r w:rsidR="00946673">
          <w:rPr>
            <w:noProof/>
            <w:webHidden/>
          </w:rPr>
          <w:fldChar w:fldCharType="separate"/>
        </w:r>
        <w:r w:rsidR="00946673">
          <w:rPr>
            <w:noProof/>
            <w:webHidden/>
          </w:rPr>
          <w:t>17</w:t>
        </w:r>
        <w:r w:rsidR="00946673">
          <w:rPr>
            <w:noProof/>
            <w:webHidden/>
          </w:rPr>
          <w:fldChar w:fldCharType="end"/>
        </w:r>
      </w:hyperlink>
    </w:p>
    <w:p w14:paraId="45C188AC" w14:textId="5CB4B8E4" w:rsidR="00946673" w:rsidRDefault="00E20C0E">
      <w:pPr>
        <w:pStyle w:val="TOC2"/>
        <w:tabs>
          <w:tab w:val="right" w:leader="dot" w:pos="5030"/>
        </w:tabs>
        <w:rPr>
          <w:rFonts w:eastAsiaTheme="minorEastAsia"/>
          <w:b w:val="0"/>
          <w:smallCaps w:val="0"/>
          <w:noProof/>
          <w:sz w:val="22"/>
          <w:lang w:val="en-US" w:eastAsia="en-US" w:bidi="ar-SA"/>
        </w:rPr>
      </w:pPr>
      <w:hyperlink w:anchor="_Toc57035470" w:history="1">
        <w:r w:rsidR="00946673" w:rsidRPr="00B96825">
          <w:rPr>
            <w:rStyle w:val="Hyperlink"/>
            <w:noProof/>
          </w:rPr>
          <w:t>Microsoft Dynamics 365 Services</w:t>
        </w:r>
        <w:r w:rsidR="00946673">
          <w:rPr>
            <w:noProof/>
            <w:webHidden/>
          </w:rPr>
          <w:tab/>
        </w:r>
        <w:r w:rsidR="00946673">
          <w:rPr>
            <w:noProof/>
            <w:webHidden/>
          </w:rPr>
          <w:fldChar w:fldCharType="begin"/>
        </w:r>
        <w:r w:rsidR="00946673">
          <w:rPr>
            <w:noProof/>
            <w:webHidden/>
          </w:rPr>
          <w:instrText xml:space="preserve"> PAGEREF _Toc57035470 \h </w:instrText>
        </w:r>
        <w:r w:rsidR="00946673">
          <w:rPr>
            <w:noProof/>
            <w:webHidden/>
          </w:rPr>
        </w:r>
        <w:r w:rsidR="00946673">
          <w:rPr>
            <w:noProof/>
            <w:webHidden/>
          </w:rPr>
          <w:fldChar w:fldCharType="separate"/>
        </w:r>
        <w:r w:rsidR="00946673">
          <w:rPr>
            <w:noProof/>
            <w:webHidden/>
          </w:rPr>
          <w:t>17</w:t>
        </w:r>
        <w:r w:rsidR="00946673">
          <w:rPr>
            <w:noProof/>
            <w:webHidden/>
          </w:rPr>
          <w:fldChar w:fldCharType="end"/>
        </w:r>
      </w:hyperlink>
    </w:p>
    <w:p w14:paraId="2CA4FFA2" w14:textId="0BC0C177" w:rsidR="00946673" w:rsidRDefault="00E20C0E">
      <w:pPr>
        <w:pStyle w:val="TOC2"/>
        <w:tabs>
          <w:tab w:val="right" w:leader="dot" w:pos="5030"/>
        </w:tabs>
        <w:rPr>
          <w:rFonts w:eastAsiaTheme="minorEastAsia"/>
          <w:b w:val="0"/>
          <w:smallCaps w:val="0"/>
          <w:noProof/>
          <w:sz w:val="22"/>
          <w:lang w:val="en-US" w:eastAsia="en-US" w:bidi="ar-SA"/>
        </w:rPr>
      </w:pPr>
      <w:hyperlink w:anchor="_Toc57035471" w:history="1">
        <w:r w:rsidR="00946673" w:rsidRPr="00B96825">
          <w:rPr>
            <w:rStyle w:val="Hyperlink"/>
            <w:noProof/>
          </w:rPr>
          <w:t>Службы Office 365</w:t>
        </w:r>
        <w:r w:rsidR="00946673">
          <w:rPr>
            <w:noProof/>
            <w:webHidden/>
          </w:rPr>
          <w:tab/>
        </w:r>
        <w:r w:rsidR="00946673">
          <w:rPr>
            <w:noProof/>
            <w:webHidden/>
          </w:rPr>
          <w:fldChar w:fldCharType="begin"/>
        </w:r>
        <w:r w:rsidR="00946673">
          <w:rPr>
            <w:noProof/>
            <w:webHidden/>
          </w:rPr>
          <w:instrText xml:space="preserve"> PAGEREF _Toc57035471 \h </w:instrText>
        </w:r>
        <w:r w:rsidR="00946673">
          <w:rPr>
            <w:noProof/>
            <w:webHidden/>
          </w:rPr>
        </w:r>
        <w:r w:rsidR="00946673">
          <w:rPr>
            <w:noProof/>
            <w:webHidden/>
          </w:rPr>
          <w:fldChar w:fldCharType="separate"/>
        </w:r>
        <w:r w:rsidR="00946673">
          <w:rPr>
            <w:noProof/>
            <w:webHidden/>
          </w:rPr>
          <w:t>20</w:t>
        </w:r>
        <w:r w:rsidR="00946673">
          <w:rPr>
            <w:noProof/>
            <w:webHidden/>
          </w:rPr>
          <w:fldChar w:fldCharType="end"/>
        </w:r>
      </w:hyperlink>
    </w:p>
    <w:p w14:paraId="50EFB8D3" w14:textId="14A4D94A" w:rsidR="00946673" w:rsidRDefault="00E20C0E">
      <w:pPr>
        <w:pStyle w:val="TOC4"/>
        <w:rPr>
          <w:rFonts w:eastAsiaTheme="minorEastAsia"/>
          <w:smallCaps w:val="0"/>
          <w:noProof/>
          <w:sz w:val="22"/>
          <w:lang w:val="en-US" w:eastAsia="en-US" w:bidi="ar-SA"/>
        </w:rPr>
      </w:pPr>
      <w:hyperlink w:anchor="_Toc57035472" w:history="1">
        <w:r w:rsidR="00946673" w:rsidRPr="00B96825">
          <w:rPr>
            <w:rStyle w:val="Hyperlink"/>
            <w:noProof/>
          </w:rPr>
          <w:t>Службы звука</w:t>
        </w:r>
        <w:r w:rsidR="00946673">
          <w:rPr>
            <w:noProof/>
            <w:webHidden/>
          </w:rPr>
          <w:tab/>
        </w:r>
        <w:r w:rsidR="00946673">
          <w:rPr>
            <w:noProof/>
            <w:webHidden/>
          </w:rPr>
          <w:fldChar w:fldCharType="begin"/>
        </w:r>
        <w:r w:rsidR="00946673">
          <w:rPr>
            <w:noProof/>
            <w:webHidden/>
          </w:rPr>
          <w:instrText xml:space="preserve"> PAGEREF _Toc57035472 \h </w:instrText>
        </w:r>
        <w:r w:rsidR="00946673">
          <w:rPr>
            <w:noProof/>
            <w:webHidden/>
          </w:rPr>
        </w:r>
        <w:r w:rsidR="00946673">
          <w:rPr>
            <w:noProof/>
            <w:webHidden/>
          </w:rPr>
          <w:fldChar w:fldCharType="separate"/>
        </w:r>
        <w:r w:rsidR="00946673">
          <w:rPr>
            <w:noProof/>
            <w:webHidden/>
          </w:rPr>
          <w:t>21</w:t>
        </w:r>
        <w:r w:rsidR="00946673">
          <w:rPr>
            <w:noProof/>
            <w:webHidden/>
          </w:rPr>
          <w:fldChar w:fldCharType="end"/>
        </w:r>
      </w:hyperlink>
    </w:p>
    <w:p w14:paraId="179261BA" w14:textId="227ADC0B" w:rsidR="00946673" w:rsidRDefault="00E20C0E">
      <w:pPr>
        <w:pStyle w:val="TOC4"/>
        <w:rPr>
          <w:rFonts w:eastAsiaTheme="minorEastAsia"/>
          <w:smallCaps w:val="0"/>
          <w:noProof/>
          <w:sz w:val="22"/>
          <w:lang w:val="en-US" w:eastAsia="en-US" w:bidi="ar-SA"/>
        </w:rPr>
      </w:pPr>
      <w:hyperlink w:anchor="_Toc57035473" w:history="1">
        <w:r w:rsidR="00946673" w:rsidRPr="00B96825">
          <w:rPr>
            <w:rStyle w:val="Hyperlink"/>
            <w:noProof/>
          </w:rPr>
          <w:t>Exchange Online</w:t>
        </w:r>
        <w:r w:rsidR="00946673">
          <w:rPr>
            <w:noProof/>
            <w:webHidden/>
          </w:rPr>
          <w:tab/>
        </w:r>
        <w:r w:rsidR="00946673">
          <w:rPr>
            <w:noProof/>
            <w:webHidden/>
          </w:rPr>
          <w:fldChar w:fldCharType="begin"/>
        </w:r>
        <w:r w:rsidR="00946673">
          <w:rPr>
            <w:noProof/>
            <w:webHidden/>
          </w:rPr>
          <w:instrText xml:space="preserve"> PAGEREF _Toc57035473 \h </w:instrText>
        </w:r>
        <w:r w:rsidR="00946673">
          <w:rPr>
            <w:noProof/>
            <w:webHidden/>
          </w:rPr>
        </w:r>
        <w:r w:rsidR="00946673">
          <w:rPr>
            <w:noProof/>
            <w:webHidden/>
          </w:rPr>
          <w:fldChar w:fldCharType="separate"/>
        </w:r>
        <w:r w:rsidR="00946673">
          <w:rPr>
            <w:noProof/>
            <w:webHidden/>
          </w:rPr>
          <w:t>22</w:t>
        </w:r>
        <w:r w:rsidR="00946673">
          <w:rPr>
            <w:noProof/>
            <w:webHidden/>
          </w:rPr>
          <w:fldChar w:fldCharType="end"/>
        </w:r>
      </w:hyperlink>
    </w:p>
    <w:p w14:paraId="65BBE5B3" w14:textId="3DAC82AC" w:rsidR="00946673" w:rsidRDefault="00E20C0E">
      <w:pPr>
        <w:pStyle w:val="TOC4"/>
        <w:rPr>
          <w:rFonts w:eastAsiaTheme="minorEastAsia"/>
          <w:smallCaps w:val="0"/>
          <w:noProof/>
          <w:sz w:val="22"/>
          <w:lang w:val="en-US" w:eastAsia="en-US" w:bidi="ar-SA"/>
        </w:rPr>
      </w:pPr>
      <w:hyperlink w:anchor="_Toc57035474" w:history="1">
        <w:r w:rsidR="00946673" w:rsidRPr="00B96825">
          <w:rPr>
            <w:rStyle w:val="Hyperlink"/>
            <w:noProof/>
          </w:rPr>
          <w:t>Microsoft Stream</w:t>
        </w:r>
        <w:r w:rsidR="00946673">
          <w:rPr>
            <w:noProof/>
            <w:webHidden/>
          </w:rPr>
          <w:tab/>
        </w:r>
        <w:r w:rsidR="00946673">
          <w:rPr>
            <w:noProof/>
            <w:webHidden/>
          </w:rPr>
          <w:fldChar w:fldCharType="begin"/>
        </w:r>
        <w:r w:rsidR="00946673">
          <w:rPr>
            <w:noProof/>
            <w:webHidden/>
          </w:rPr>
          <w:instrText xml:space="preserve"> PAGEREF _Toc57035474 \h </w:instrText>
        </w:r>
        <w:r w:rsidR="00946673">
          <w:rPr>
            <w:noProof/>
            <w:webHidden/>
          </w:rPr>
        </w:r>
        <w:r w:rsidR="00946673">
          <w:rPr>
            <w:noProof/>
            <w:webHidden/>
          </w:rPr>
          <w:fldChar w:fldCharType="separate"/>
        </w:r>
        <w:r w:rsidR="00946673">
          <w:rPr>
            <w:noProof/>
            <w:webHidden/>
          </w:rPr>
          <w:t>23</w:t>
        </w:r>
        <w:r w:rsidR="00946673">
          <w:rPr>
            <w:noProof/>
            <w:webHidden/>
          </w:rPr>
          <w:fldChar w:fldCharType="end"/>
        </w:r>
      </w:hyperlink>
    </w:p>
    <w:p w14:paraId="7467E8A7" w14:textId="1D32DD8C" w:rsidR="00946673" w:rsidRDefault="00E20C0E">
      <w:pPr>
        <w:pStyle w:val="TOC4"/>
        <w:rPr>
          <w:rFonts w:eastAsiaTheme="minorEastAsia"/>
          <w:smallCaps w:val="0"/>
          <w:noProof/>
          <w:sz w:val="22"/>
          <w:lang w:val="en-US" w:eastAsia="en-US" w:bidi="ar-SA"/>
        </w:rPr>
      </w:pPr>
      <w:hyperlink w:anchor="_Toc57035475" w:history="1">
        <w:r w:rsidR="00946673" w:rsidRPr="00B96825">
          <w:rPr>
            <w:rStyle w:val="Hyperlink"/>
            <w:noProof/>
          </w:rPr>
          <w:t>Группы специалистов Microsoft</w:t>
        </w:r>
        <w:r w:rsidR="00946673">
          <w:rPr>
            <w:noProof/>
            <w:webHidden/>
          </w:rPr>
          <w:tab/>
        </w:r>
        <w:r w:rsidR="00946673">
          <w:rPr>
            <w:noProof/>
            <w:webHidden/>
          </w:rPr>
          <w:fldChar w:fldCharType="begin"/>
        </w:r>
        <w:r w:rsidR="00946673">
          <w:rPr>
            <w:noProof/>
            <w:webHidden/>
          </w:rPr>
          <w:instrText xml:space="preserve"> PAGEREF _Toc57035475 \h </w:instrText>
        </w:r>
        <w:r w:rsidR="00946673">
          <w:rPr>
            <w:noProof/>
            <w:webHidden/>
          </w:rPr>
        </w:r>
        <w:r w:rsidR="00946673">
          <w:rPr>
            <w:noProof/>
            <w:webHidden/>
          </w:rPr>
          <w:fldChar w:fldCharType="separate"/>
        </w:r>
        <w:r w:rsidR="00946673">
          <w:rPr>
            <w:noProof/>
            <w:webHidden/>
          </w:rPr>
          <w:t>23</w:t>
        </w:r>
        <w:r w:rsidR="00946673">
          <w:rPr>
            <w:noProof/>
            <w:webHidden/>
          </w:rPr>
          <w:fldChar w:fldCharType="end"/>
        </w:r>
      </w:hyperlink>
    </w:p>
    <w:p w14:paraId="51554CB2" w14:textId="095FC237" w:rsidR="00946673" w:rsidRDefault="00E20C0E">
      <w:pPr>
        <w:pStyle w:val="TOC4"/>
        <w:rPr>
          <w:rFonts w:eastAsiaTheme="minorEastAsia"/>
          <w:smallCaps w:val="0"/>
          <w:noProof/>
          <w:sz w:val="22"/>
          <w:lang w:val="en-US" w:eastAsia="en-US" w:bidi="ar-SA"/>
        </w:rPr>
      </w:pPr>
      <w:hyperlink w:anchor="_Toc57035476" w:history="1">
        <w:r w:rsidR="00946673" w:rsidRPr="00B96825">
          <w:rPr>
            <w:rStyle w:val="Hyperlink"/>
            <w:noProof/>
          </w:rPr>
          <w:t>Приложения Microsoft 365</w:t>
        </w:r>
        <w:r w:rsidR="00946673">
          <w:rPr>
            <w:noProof/>
            <w:webHidden/>
          </w:rPr>
          <w:tab/>
        </w:r>
        <w:r w:rsidR="00946673">
          <w:rPr>
            <w:noProof/>
            <w:webHidden/>
          </w:rPr>
          <w:fldChar w:fldCharType="begin"/>
        </w:r>
        <w:r w:rsidR="00946673">
          <w:rPr>
            <w:noProof/>
            <w:webHidden/>
          </w:rPr>
          <w:instrText xml:space="preserve"> PAGEREF _Toc57035476 \h </w:instrText>
        </w:r>
        <w:r w:rsidR="00946673">
          <w:rPr>
            <w:noProof/>
            <w:webHidden/>
          </w:rPr>
        </w:r>
        <w:r w:rsidR="00946673">
          <w:rPr>
            <w:noProof/>
            <w:webHidden/>
          </w:rPr>
          <w:fldChar w:fldCharType="separate"/>
        </w:r>
        <w:r w:rsidR="00946673">
          <w:rPr>
            <w:noProof/>
            <w:webHidden/>
          </w:rPr>
          <w:t>24</w:t>
        </w:r>
        <w:r w:rsidR="00946673">
          <w:rPr>
            <w:noProof/>
            <w:webHidden/>
          </w:rPr>
          <w:fldChar w:fldCharType="end"/>
        </w:r>
      </w:hyperlink>
    </w:p>
    <w:p w14:paraId="506C3695" w14:textId="6C915CC8" w:rsidR="00946673" w:rsidRDefault="00E20C0E">
      <w:pPr>
        <w:pStyle w:val="TOC4"/>
        <w:rPr>
          <w:rFonts w:eastAsiaTheme="minorEastAsia"/>
          <w:smallCaps w:val="0"/>
          <w:noProof/>
          <w:sz w:val="22"/>
          <w:lang w:val="en-US" w:eastAsia="en-US" w:bidi="ar-SA"/>
        </w:rPr>
      </w:pPr>
      <w:hyperlink w:anchor="_Toc57035477" w:history="1">
        <w:r w:rsidR="00946673" w:rsidRPr="00B96825">
          <w:rPr>
            <w:rStyle w:val="Hyperlink"/>
            <w:noProof/>
          </w:rPr>
          <w:t>Office для Интернета</w:t>
        </w:r>
        <w:r w:rsidR="00946673">
          <w:rPr>
            <w:noProof/>
            <w:webHidden/>
          </w:rPr>
          <w:tab/>
        </w:r>
        <w:r w:rsidR="00946673">
          <w:rPr>
            <w:noProof/>
            <w:webHidden/>
          </w:rPr>
          <w:fldChar w:fldCharType="begin"/>
        </w:r>
        <w:r w:rsidR="00946673">
          <w:rPr>
            <w:noProof/>
            <w:webHidden/>
          </w:rPr>
          <w:instrText xml:space="preserve"> PAGEREF _Toc57035477 \h </w:instrText>
        </w:r>
        <w:r w:rsidR="00946673">
          <w:rPr>
            <w:noProof/>
            <w:webHidden/>
          </w:rPr>
        </w:r>
        <w:r w:rsidR="00946673">
          <w:rPr>
            <w:noProof/>
            <w:webHidden/>
          </w:rPr>
          <w:fldChar w:fldCharType="separate"/>
        </w:r>
        <w:r w:rsidR="00946673">
          <w:rPr>
            <w:noProof/>
            <w:webHidden/>
          </w:rPr>
          <w:t>25</w:t>
        </w:r>
        <w:r w:rsidR="00946673">
          <w:rPr>
            <w:noProof/>
            <w:webHidden/>
          </w:rPr>
          <w:fldChar w:fldCharType="end"/>
        </w:r>
      </w:hyperlink>
    </w:p>
    <w:p w14:paraId="6276DDE0" w14:textId="3078BA69" w:rsidR="00946673" w:rsidRDefault="00E20C0E">
      <w:pPr>
        <w:pStyle w:val="TOC4"/>
        <w:rPr>
          <w:rFonts w:eastAsiaTheme="minorEastAsia"/>
          <w:smallCaps w:val="0"/>
          <w:noProof/>
          <w:sz w:val="22"/>
          <w:lang w:val="en-US" w:eastAsia="en-US" w:bidi="ar-SA"/>
        </w:rPr>
      </w:pPr>
      <w:hyperlink w:anchor="_Toc57035478" w:history="1">
        <w:r w:rsidR="00946673" w:rsidRPr="00B96825">
          <w:rPr>
            <w:rStyle w:val="Hyperlink"/>
            <w:noProof/>
          </w:rPr>
          <w:t>OneDrive для бизнеса</w:t>
        </w:r>
        <w:r w:rsidR="00946673">
          <w:rPr>
            <w:noProof/>
            <w:webHidden/>
          </w:rPr>
          <w:tab/>
        </w:r>
        <w:r w:rsidR="00946673">
          <w:rPr>
            <w:noProof/>
            <w:webHidden/>
          </w:rPr>
          <w:fldChar w:fldCharType="begin"/>
        </w:r>
        <w:r w:rsidR="00946673">
          <w:rPr>
            <w:noProof/>
            <w:webHidden/>
          </w:rPr>
          <w:instrText xml:space="preserve"> PAGEREF _Toc57035478 \h </w:instrText>
        </w:r>
        <w:r w:rsidR="00946673">
          <w:rPr>
            <w:noProof/>
            <w:webHidden/>
          </w:rPr>
        </w:r>
        <w:r w:rsidR="00946673">
          <w:rPr>
            <w:noProof/>
            <w:webHidden/>
          </w:rPr>
          <w:fldChar w:fldCharType="separate"/>
        </w:r>
        <w:r w:rsidR="00946673">
          <w:rPr>
            <w:noProof/>
            <w:webHidden/>
          </w:rPr>
          <w:t>25</w:t>
        </w:r>
        <w:r w:rsidR="00946673">
          <w:rPr>
            <w:noProof/>
            <w:webHidden/>
          </w:rPr>
          <w:fldChar w:fldCharType="end"/>
        </w:r>
      </w:hyperlink>
    </w:p>
    <w:p w14:paraId="052ABBDC" w14:textId="2F3FB336" w:rsidR="00946673" w:rsidRDefault="00E20C0E">
      <w:pPr>
        <w:pStyle w:val="TOC4"/>
        <w:rPr>
          <w:rFonts w:eastAsiaTheme="minorEastAsia"/>
          <w:smallCaps w:val="0"/>
          <w:noProof/>
          <w:sz w:val="22"/>
          <w:lang w:val="en-US" w:eastAsia="en-US" w:bidi="ar-SA"/>
        </w:rPr>
      </w:pPr>
      <w:hyperlink w:anchor="_Toc57035479" w:history="1">
        <w:r w:rsidR="00946673" w:rsidRPr="00B96825">
          <w:rPr>
            <w:rStyle w:val="Hyperlink"/>
            <w:noProof/>
          </w:rPr>
          <w:t>Project</w:t>
        </w:r>
        <w:r w:rsidR="00946673">
          <w:rPr>
            <w:noProof/>
            <w:webHidden/>
          </w:rPr>
          <w:tab/>
        </w:r>
        <w:r w:rsidR="00946673">
          <w:rPr>
            <w:noProof/>
            <w:webHidden/>
          </w:rPr>
          <w:fldChar w:fldCharType="begin"/>
        </w:r>
        <w:r w:rsidR="00946673">
          <w:rPr>
            <w:noProof/>
            <w:webHidden/>
          </w:rPr>
          <w:instrText xml:space="preserve"> PAGEREF _Toc57035479 \h </w:instrText>
        </w:r>
        <w:r w:rsidR="00946673">
          <w:rPr>
            <w:noProof/>
            <w:webHidden/>
          </w:rPr>
        </w:r>
        <w:r w:rsidR="00946673">
          <w:rPr>
            <w:noProof/>
            <w:webHidden/>
          </w:rPr>
          <w:fldChar w:fldCharType="separate"/>
        </w:r>
        <w:r w:rsidR="00946673">
          <w:rPr>
            <w:noProof/>
            <w:webHidden/>
          </w:rPr>
          <w:t>26</w:t>
        </w:r>
        <w:r w:rsidR="00946673">
          <w:rPr>
            <w:noProof/>
            <w:webHidden/>
          </w:rPr>
          <w:fldChar w:fldCharType="end"/>
        </w:r>
      </w:hyperlink>
    </w:p>
    <w:p w14:paraId="5375A676" w14:textId="51FED248" w:rsidR="00946673" w:rsidRDefault="00E20C0E">
      <w:pPr>
        <w:pStyle w:val="TOC4"/>
        <w:rPr>
          <w:rFonts w:eastAsiaTheme="minorEastAsia"/>
          <w:smallCaps w:val="0"/>
          <w:noProof/>
          <w:sz w:val="22"/>
          <w:lang w:val="en-US" w:eastAsia="en-US" w:bidi="ar-SA"/>
        </w:rPr>
      </w:pPr>
      <w:hyperlink w:anchor="_Toc57035480" w:history="1">
        <w:r w:rsidR="00946673" w:rsidRPr="00B96825">
          <w:rPr>
            <w:rStyle w:val="Hyperlink"/>
            <w:noProof/>
          </w:rPr>
          <w:t>SharePoint Online</w:t>
        </w:r>
        <w:r w:rsidR="00946673">
          <w:rPr>
            <w:noProof/>
            <w:webHidden/>
          </w:rPr>
          <w:tab/>
        </w:r>
        <w:r w:rsidR="00946673">
          <w:rPr>
            <w:noProof/>
            <w:webHidden/>
          </w:rPr>
          <w:fldChar w:fldCharType="begin"/>
        </w:r>
        <w:r w:rsidR="00946673">
          <w:rPr>
            <w:noProof/>
            <w:webHidden/>
          </w:rPr>
          <w:instrText xml:space="preserve"> PAGEREF _Toc57035480 \h </w:instrText>
        </w:r>
        <w:r w:rsidR="00946673">
          <w:rPr>
            <w:noProof/>
            <w:webHidden/>
          </w:rPr>
        </w:r>
        <w:r w:rsidR="00946673">
          <w:rPr>
            <w:noProof/>
            <w:webHidden/>
          </w:rPr>
          <w:fldChar w:fldCharType="separate"/>
        </w:r>
        <w:r w:rsidR="00946673">
          <w:rPr>
            <w:noProof/>
            <w:webHidden/>
          </w:rPr>
          <w:t>26</w:t>
        </w:r>
        <w:r w:rsidR="00946673">
          <w:rPr>
            <w:noProof/>
            <w:webHidden/>
          </w:rPr>
          <w:fldChar w:fldCharType="end"/>
        </w:r>
      </w:hyperlink>
    </w:p>
    <w:p w14:paraId="637FD7E7" w14:textId="4C2B5A43" w:rsidR="00946673" w:rsidRDefault="00E20C0E">
      <w:pPr>
        <w:pStyle w:val="TOC4"/>
        <w:rPr>
          <w:rFonts w:eastAsiaTheme="minorEastAsia"/>
          <w:smallCaps w:val="0"/>
          <w:noProof/>
          <w:sz w:val="22"/>
          <w:lang w:val="en-US" w:eastAsia="en-US" w:bidi="ar-SA"/>
        </w:rPr>
      </w:pPr>
      <w:hyperlink w:anchor="_Toc57035481" w:history="1">
        <w:r w:rsidR="00946673" w:rsidRPr="00B96825">
          <w:rPr>
            <w:rStyle w:val="Hyperlink"/>
            <w:noProof/>
          </w:rPr>
          <w:t>Рабочая аналитика</w:t>
        </w:r>
        <w:r w:rsidR="00946673">
          <w:rPr>
            <w:noProof/>
            <w:webHidden/>
          </w:rPr>
          <w:tab/>
        </w:r>
        <w:r w:rsidR="00946673">
          <w:rPr>
            <w:noProof/>
            <w:webHidden/>
          </w:rPr>
          <w:fldChar w:fldCharType="begin"/>
        </w:r>
        <w:r w:rsidR="00946673">
          <w:rPr>
            <w:noProof/>
            <w:webHidden/>
          </w:rPr>
          <w:instrText xml:space="preserve"> PAGEREF _Toc57035481 \h </w:instrText>
        </w:r>
        <w:r w:rsidR="00946673">
          <w:rPr>
            <w:noProof/>
            <w:webHidden/>
          </w:rPr>
        </w:r>
        <w:r w:rsidR="00946673">
          <w:rPr>
            <w:noProof/>
            <w:webHidden/>
          </w:rPr>
          <w:fldChar w:fldCharType="separate"/>
        </w:r>
        <w:r w:rsidR="00946673">
          <w:rPr>
            <w:noProof/>
            <w:webHidden/>
          </w:rPr>
          <w:t>26</w:t>
        </w:r>
        <w:r w:rsidR="00946673">
          <w:rPr>
            <w:noProof/>
            <w:webHidden/>
          </w:rPr>
          <w:fldChar w:fldCharType="end"/>
        </w:r>
      </w:hyperlink>
    </w:p>
    <w:p w14:paraId="3A8AAD5B" w14:textId="75D248BF" w:rsidR="00946673" w:rsidRDefault="00E20C0E">
      <w:pPr>
        <w:pStyle w:val="TOC2"/>
        <w:tabs>
          <w:tab w:val="right" w:leader="dot" w:pos="5030"/>
        </w:tabs>
        <w:rPr>
          <w:rFonts w:eastAsiaTheme="minorEastAsia"/>
          <w:b w:val="0"/>
          <w:smallCaps w:val="0"/>
          <w:noProof/>
          <w:sz w:val="22"/>
          <w:lang w:val="en-US" w:eastAsia="en-US" w:bidi="ar-SA"/>
        </w:rPr>
      </w:pPr>
      <w:hyperlink w:anchor="_Toc57035482" w:history="1">
        <w:r w:rsidR="00946673" w:rsidRPr="00B96825">
          <w:rPr>
            <w:rStyle w:val="Hyperlink"/>
            <w:noProof/>
          </w:rPr>
          <w:t>Другие веб-службы</w:t>
        </w:r>
        <w:r w:rsidR="00946673">
          <w:rPr>
            <w:noProof/>
            <w:webHidden/>
          </w:rPr>
          <w:tab/>
        </w:r>
        <w:r w:rsidR="00946673">
          <w:rPr>
            <w:noProof/>
            <w:webHidden/>
          </w:rPr>
          <w:fldChar w:fldCharType="begin"/>
        </w:r>
        <w:r w:rsidR="00946673">
          <w:rPr>
            <w:noProof/>
            <w:webHidden/>
          </w:rPr>
          <w:instrText xml:space="preserve"> PAGEREF _Toc57035482 \h </w:instrText>
        </w:r>
        <w:r w:rsidR="00946673">
          <w:rPr>
            <w:noProof/>
            <w:webHidden/>
          </w:rPr>
        </w:r>
        <w:r w:rsidR="00946673">
          <w:rPr>
            <w:noProof/>
            <w:webHidden/>
          </w:rPr>
          <w:fldChar w:fldCharType="separate"/>
        </w:r>
        <w:r w:rsidR="00946673">
          <w:rPr>
            <w:noProof/>
            <w:webHidden/>
          </w:rPr>
          <w:t>27</w:t>
        </w:r>
        <w:r w:rsidR="00946673">
          <w:rPr>
            <w:noProof/>
            <w:webHidden/>
          </w:rPr>
          <w:fldChar w:fldCharType="end"/>
        </w:r>
      </w:hyperlink>
    </w:p>
    <w:p w14:paraId="7529603C" w14:textId="60C5069A" w:rsidR="00946673" w:rsidRDefault="00E20C0E">
      <w:pPr>
        <w:pStyle w:val="TOC4"/>
        <w:rPr>
          <w:rFonts w:eastAsiaTheme="minorEastAsia"/>
          <w:smallCaps w:val="0"/>
          <w:noProof/>
          <w:sz w:val="22"/>
          <w:lang w:val="en-US" w:eastAsia="en-US" w:bidi="ar-SA"/>
        </w:rPr>
      </w:pPr>
      <w:hyperlink w:anchor="_Toc57035483" w:history="1">
        <w:r w:rsidR="00946673" w:rsidRPr="00B96825">
          <w:rPr>
            <w:rStyle w:val="Hyperlink"/>
            <w:noProof/>
          </w:rPr>
          <w:t>Платформа Bing Maps Mobile Asset Management Platform</w:t>
        </w:r>
        <w:r w:rsidR="00946673">
          <w:rPr>
            <w:noProof/>
            <w:webHidden/>
          </w:rPr>
          <w:tab/>
        </w:r>
        <w:r w:rsidR="00946673">
          <w:rPr>
            <w:noProof/>
            <w:webHidden/>
          </w:rPr>
          <w:fldChar w:fldCharType="begin"/>
        </w:r>
        <w:r w:rsidR="00946673">
          <w:rPr>
            <w:noProof/>
            <w:webHidden/>
          </w:rPr>
          <w:instrText xml:space="preserve"> PAGEREF _Toc57035483 \h </w:instrText>
        </w:r>
        <w:r w:rsidR="00946673">
          <w:rPr>
            <w:noProof/>
            <w:webHidden/>
          </w:rPr>
        </w:r>
        <w:r w:rsidR="00946673">
          <w:rPr>
            <w:noProof/>
            <w:webHidden/>
          </w:rPr>
          <w:fldChar w:fldCharType="separate"/>
        </w:r>
        <w:r w:rsidR="00946673">
          <w:rPr>
            <w:noProof/>
            <w:webHidden/>
          </w:rPr>
          <w:t>27</w:t>
        </w:r>
        <w:r w:rsidR="00946673">
          <w:rPr>
            <w:noProof/>
            <w:webHidden/>
          </w:rPr>
          <w:fldChar w:fldCharType="end"/>
        </w:r>
      </w:hyperlink>
    </w:p>
    <w:p w14:paraId="4F5DD861" w14:textId="49F4CE25" w:rsidR="00946673" w:rsidRDefault="00E20C0E">
      <w:pPr>
        <w:pStyle w:val="TOC4"/>
        <w:rPr>
          <w:rFonts w:eastAsiaTheme="minorEastAsia"/>
          <w:smallCaps w:val="0"/>
          <w:noProof/>
          <w:sz w:val="22"/>
          <w:lang w:val="en-US" w:eastAsia="en-US" w:bidi="ar-SA"/>
        </w:rPr>
      </w:pPr>
      <w:hyperlink w:anchor="_Toc57035484" w:history="1">
        <w:r w:rsidR="00946673" w:rsidRPr="00B96825">
          <w:rPr>
            <w:rStyle w:val="Hyperlink"/>
            <w:noProof/>
          </w:rPr>
          <w:t>Платформа Bing Maps Transactions and Users</w:t>
        </w:r>
        <w:r w:rsidR="00946673">
          <w:rPr>
            <w:noProof/>
            <w:webHidden/>
          </w:rPr>
          <w:tab/>
        </w:r>
        <w:r w:rsidR="00946673">
          <w:rPr>
            <w:noProof/>
            <w:webHidden/>
          </w:rPr>
          <w:fldChar w:fldCharType="begin"/>
        </w:r>
        <w:r w:rsidR="00946673">
          <w:rPr>
            <w:noProof/>
            <w:webHidden/>
          </w:rPr>
          <w:instrText xml:space="preserve"> PAGEREF _Toc57035484 \h </w:instrText>
        </w:r>
        <w:r w:rsidR="00946673">
          <w:rPr>
            <w:noProof/>
            <w:webHidden/>
          </w:rPr>
        </w:r>
        <w:r w:rsidR="00946673">
          <w:rPr>
            <w:noProof/>
            <w:webHidden/>
          </w:rPr>
          <w:fldChar w:fldCharType="separate"/>
        </w:r>
        <w:r w:rsidR="00946673">
          <w:rPr>
            <w:noProof/>
            <w:webHidden/>
          </w:rPr>
          <w:t>27</w:t>
        </w:r>
        <w:r w:rsidR="00946673">
          <w:rPr>
            <w:noProof/>
            <w:webHidden/>
          </w:rPr>
          <w:fldChar w:fldCharType="end"/>
        </w:r>
      </w:hyperlink>
    </w:p>
    <w:p w14:paraId="5E42E15F" w14:textId="13C719EA" w:rsidR="00946673" w:rsidRDefault="00E20C0E">
      <w:pPr>
        <w:pStyle w:val="TOC4"/>
        <w:rPr>
          <w:rFonts w:eastAsiaTheme="minorEastAsia"/>
          <w:smallCaps w:val="0"/>
          <w:noProof/>
          <w:sz w:val="22"/>
          <w:lang w:val="en-US" w:eastAsia="en-US" w:bidi="ar-SA"/>
        </w:rPr>
      </w:pPr>
      <w:hyperlink w:anchor="_Toc57035485" w:history="1">
        <w:r w:rsidR="00946673" w:rsidRPr="00B96825">
          <w:rPr>
            <w:rStyle w:val="Hyperlink"/>
            <w:noProof/>
          </w:rPr>
          <w:t>Microsoft Power Platform</w:t>
        </w:r>
        <w:r w:rsidR="00946673">
          <w:rPr>
            <w:noProof/>
            <w:webHidden/>
          </w:rPr>
          <w:tab/>
        </w:r>
        <w:r w:rsidR="00946673">
          <w:rPr>
            <w:noProof/>
            <w:webHidden/>
          </w:rPr>
          <w:fldChar w:fldCharType="begin"/>
        </w:r>
        <w:r w:rsidR="00946673">
          <w:rPr>
            <w:noProof/>
            <w:webHidden/>
          </w:rPr>
          <w:instrText xml:space="preserve"> PAGEREF _Toc57035485 \h </w:instrText>
        </w:r>
        <w:r w:rsidR="00946673">
          <w:rPr>
            <w:noProof/>
            <w:webHidden/>
          </w:rPr>
        </w:r>
        <w:r w:rsidR="00946673">
          <w:rPr>
            <w:noProof/>
            <w:webHidden/>
          </w:rPr>
          <w:fldChar w:fldCharType="separate"/>
        </w:r>
        <w:r w:rsidR="00946673">
          <w:rPr>
            <w:noProof/>
            <w:webHidden/>
          </w:rPr>
          <w:t>28</w:t>
        </w:r>
        <w:r w:rsidR="00946673">
          <w:rPr>
            <w:noProof/>
            <w:webHidden/>
          </w:rPr>
          <w:fldChar w:fldCharType="end"/>
        </w:r>
      </w:hyperlink>
    </w:p>
    <w:p w14:paraId="46CCD513" w14:textId="197584AE" w:rsidR="00946673" w:rsidRDefault="00E20C0E">
      <w:pPr>
        <w:pStyle w:val="TOC4"/>
        <w:rPr>
          <w:rFonts w:eastAsiaTheme="minorEastAsia"/>
          <w:smallCaps w:val="0"/>
          <w:noProof/>
          <w:sz w:val="22"/>
          <w:lang w:val="en-US" w:eastAsia="en-US" w:bidi="ar-SA"/>
        </w:rPr>
      </w:pPr>
      <w:hyperlink w:anchor="_Toc57035486" w:history="1">
        <w:r w:rsidR="00946673" w:rsidRPr="00B96825">
          <w:rPr>
            <w:rStyle w:val="Hyperlink"/>
            <w:noProof/>
          </w:rPr>
          <w:t>SharePoint Syntex</w:t>
        </w:r>
        <w:r w:rsidR="00946673">
          <w:rPr>
            <w:noProof/>
            <w:webHidden/>
          </w:rPr>
          <w:tab/>
        </w:r>
        <w:r w:rsidR="00946673">
          <w:rPr>
            <w:noProof/>
            <w:webHidden/>
          </w:rPr>
          <w:fldChar w:fldCharType="begin"/>
        </w:r>
        <w:r w:rsidR="00946673">
          <w:rPr>
            <w:noProof/>
            <w:webHidden/>
          </w:rPr>
          <w:instrText xml:space="preserve"> PAGEREF _Toc57035486 \h </w:instrText>
        </w:r>
        <w:r w:rsidR="00946673">
          <w:rPr>
            <w:noProof/>
            <w:webHidden/>
          </w:rPr>
        </w:r>
        <w:r w:rsidR="00946673">
          <w:rPr>
            <w:noProof/>
            <w:webHidden/>
          </w:rPr>
          <w:fldChar w:fldCharType="separate"/>
        </w:r>
        <w:r w:rsidR="00946673">
          <w:rPr>
            <w:noProof/>
            <w:webHidden/>
          </w:rPr>
          <w:t>29</w:t>
        </w:r>
        <w:r w:rsidR="00946673">
          <w:rPr>
            <w:noProof/>
            <w:webHidden/>
          </w:rPr>
          <w:fldChar w:fldCharType="end"/>
        </w:r>
      </w:hyperlink>
    </w:p>
    <w:p w14:paraId="3B171265" w14:textId="3ABD68B8" w:rsidR="00946673" w:rsidRDefault="00E20C0E">
      <w:pPr>
        <w:pStyle w:val="TOC4"/>
        <w:rPr>
          <w:rFonts w:eastAsiaTheme="minorEastAsia"/>
          <w:smallCaps w:val="0"/>
          <w:noProof/>
          <w:sz w:val="22"/>
          <w:lang w:val="en-US" w:eastAsia="en-US" w:bidi="ar-SA"/>
        </w:rPr>
      </w:pPr>
      <w:hyperlink w:anchor="_Toc57035487" w:history="1">
        <w:r w:rsidR="00946673" w:rsidRPr="00B96825">
          <w:rPr>
            <w:rStyle w:val="Hyperlink"/>
            <w:noProof/>
          </w:rPr>
          <w:t>Автономная лицензия Microsoft 365</w:t>
        </w:r>
        <w:r w:rsidR="00946673">
          <w:rPr>
            <w:noProof/>
            <w:webHidden/>
          </w:rPr>
          <w:tab/>
        </w:r>
        <w:r w:rsidR="00946673">
          <w:rPr>
            <w:noProof/>
            <w:webHidden/>
          </w:rPr>
          <w:fldChar w:fldCharType="begin"/>
        </w:r>
        <w:r w:rsidR="00946673">
          <w:rPr>
            <w:noProof/>
            <w:webHidden/>
          </w:rPr>
          <w:instrText xml:space="preserve"> PAGEREF _Toc57035487 \h </w:instrText>
        </w:r>
        <w:r w:rsidR="00946673">
          <w:rPr>
            <w:noProof/>
            <w:webHidden/>
          </w:rPr>
        </w:r>
        <w:r w:rsidR="00946673">
          <w:rPr>
            <w:noProof/>
            <w:webHidden/>
          </w:rPr>
          <w:fldChar w:fldCharType="separate"/>
        </w:r>
        <w:r w:rsidR="00946673">
          <w:rPr>
            <w:noProof/>
            <w:webHidden/>
          </w:rPr>
          <w:t>29</w:t>
        </w:r>
        <w:r w:rsidR="00946673">
          <w:rPr>
            <w:noProof/>
            <w:webHidden/>
          </w:rPr>
          <w:fldChar w:fldCharType="end"/>
        </w:r>
      </w:hyperlink>
    </w:p>
    <w:p w14:paraId="7F297405" w14:textId="2331E514" w:rsidR="00946673" w:rsidRDefault="00E20C0E">
      <w:pPr>
        <w:pStyle w:val="TOC4"/>
        <w:rPr>
          <w:rFonts w:eastAsiaTheme="minorEastAsia"/>
          <w:smallCaps w:val="0"/>
          <w:noProof/>
          <w:sz w:val="22"/>
          <w:lang w:val="en-US" w:eastAsia="en-US" w:bidi="ar-SA"/>
        </w:rPr>
      </w:pPr>
      <w:hyperlink w:anchor="_Toc57035488" w:history="1">
        <w:r w:rsidR="00946673" w:rsidRPr="00B96825">
          <w:rPr>
            <w:rStyle w:val="Hyperlink"/>
            <w:noProof/>
          </w:rPr>
          <w:t>Предложения GitHub</w:t>
        </w:r>
        <w:r w:rsidR="00946673">
          <w:rPr>
            <w:noProof/>
            <w:webHidden/>
          </w:rPr>
          <w:tab/>
        </w:r>
        <w:r w:rsidR="00946673">
          <w:rPr>
            <w:noProof/>
            <w:webHidden/>
          </w:rPr>
          <w:fldChar w:fldCharType="begin"/>
        </w:r>
        <w:r w:rsidR="00946673">
          <w:rPr>
            <w:noProof/>
            <w:webHidden/>
          </w:rPr>
          <w:instrText xml:space="preserve"> PAGEREF _Toc57035488 \h </w:instrText>
        </w:r>
        <w:r w:rsidR="00946673">
          <w:rPr>
            <w:noProof/>
            <w:webHidden/>
          </w:rPr>
        </w:r>
        <w:r w:rsidR="00946673">
          <w:rPr>
            <w:noProof/>
            <w:webHidden/>
          </w:rPr>
          <w:fldChar w:fldCharType="separate"/>
        </w:r>
        <w:r w:rsidR="00946673">
          <w:rPr>
            <w:noProof/>
            <w:webHidden/>
          </w:rPr>
          <w:t>30</w:t>
        </w:r>
        <w:r w:rsidR="00946673">
          <w:rPr>
            <w:noProof/>
            <w:webHidden/>
          </w:rPr>
          <w:fldChar w:fldCharType="end"/>
        </w:r>
      </w:hyperlink>
    </w:p>
    <w:p w14:paraId="7454E105" w14:textId="6C5F090A" w:rsidR="00946673" w:rsidRDefault="00E20C0E">
      <w:pPr>
        <w:pStyle w:val="TOC4"/>
        <w:rPr>
          <w:rFonts w:eastAsiaTheme="minorEastAsia"/>
          <w:smallCaps w:val="0"/>
          <w:noProof/>
          <w:sz w:val="22"/>
          <w:lang w:val="en-US" w:eastAsia="en-US" w:bidi="ar-SA"/>
        </w:rPr>
      </w:pPr>
      <w:hyperlink w:anchor="_Toc57035489" w:history="1">
        <w:r w:rsidR="00946673" w:rsidRPr="00B96825">
          <w:rPr>
            <w:rStyle w:val="Hyperlink"/>
            <w:noProof/>
          </w:rPr>
          <w:t>Microsoft Cloud App Security</w:t>
        </w:r>
        <w:r w:rsidR="00946673">
          <w:rPr>
            <w:noProof/>
            <w:webHidden/>
          </w:rPr>
          <w:tab/>
        </w:r>
        <w:r w:rsidR="00946673">
          <w:rPr>
            <w:noProof/>
            <w:webHidden/>
          </w:rPr>
          <w:fldChar w:fldCharType="begin"/>
        </w:r>
        <w:r w:rsidR="00946673">
          <w:rPr>
            <w:noProof/>
            <w:webHidden/>
          </w:rPr>
          <w:instrText xml:space="preserve"> PAGEREF _Toc57035489 \h </w:instrText>
        </w:r>
        <w:r w:rsidR="00946673">
          <w:rPr>
            <w:noProof/>
            <w:webHidden/>
          </w:rPr>
        </w:r>
        <w:r w:rsidR="00946673">
          <w:rPr>
            <w:noProof/>
            <w:webHidden/>
          </w:rPr>
          <w:fldChar w:fldCharType="separate"/>
        </w:r>
        <w:r w:rsidR="00946673">
          <w:rPr>
            <w:noProof/>
            <w:webHidden/>
          </w:rPr>
          <w:t>30</w:t>
        </w:r>
        <w:r w:rsidR="00946673">
          <w:rPr>
            <w:noProof/>
            <w:webHidden/>
          </w:rPr>
          <w:fldChar w:fldCharType="end"/>
        </w:r>
      </w:hyperlink>
    </w:p>
    <w:p w14:paraId="77496ABC" w14:textId="3E074DA4" w:rsidR="00946673" w:rsidRDefault="00E20C0E">
      <w:pPr>
        <w:pStyle w:val="TOC4"/>
        <w:rPr>
          <w:rFonts w:eastAsiaTheme="minorEastAsia"/>
          <w:smallCaps w:val="0"/>
          <w:noProof/>
          <w:sz w:val="22"/>
          <w:lang w:val="en-US" w:eastAsia="en-US" w:bidi="ar-SA"/>
        </w:rPr>
      </w:pPr>
      <w:hyperlink w:anchor="_Toc57035490" w:history="1">
        <w:r w:rsidR="00946673" w:rsidRPr="00B96825">
          <w:rPr>
            <w:rStyle w:val="Hyperlink"/>
            <w:noProof/>
          </w:rPr>
          <w:t>Лицензия Microsoft Cloud Healthcare Add-on</w:t>
        </w:r>
        <w:r w:rsidR="00946673">
          <w:rPr>
            <w:noProof/>
            <w:webHidden/>
          </w:rPr>
          <w:tab/>
        </w:r>
        <w:r w:rsidR="00946673">
          <w:rPr>
            <w:noProof/>
            <w:webHidden/>
          </w:rPr>
          <w:fldChar w:fldCharType="begin"/>
        </w:r>
        <w:r w:rsidR="00946673">
          <w:rPr>
            <w:noProof/>
            <w:webHidden/>
          </w:rPr>
          <w:instrText xml:space="preserve"> PAGEREF _Toc57035490 \h </w:instrText>
        </w:r>
        <w:r w:rsidR="00946673">
          <w:rPr>
            <w:noProof/>
            <w:webHidden/>
          </w:rPr>
        </w:r>
        <w:r w:rsidR="00946673">
          <w:rPr>
            <w:noProof/>
            <w:webHidden/>
          </w:rPr>
          <w:fldChar w:fldCharType="separate"/>
        </w:r>
        <w:r w:rsidR="00946673">
          <w:rPr>
            <w:noProof/>
            <w:webHidden/>
          </w:rPr>
          <w:t>31</w:t>
        </w:r>
        <w:r w:rsidR="00946673">
          <w:rPr>
            <w:noProof/>
            <w:webHidden/>
          </w:rPr>
          <w:fldChar w:fldCharType="end"/>
        </w:r>
      </w:hyperlink>
    </w:p>
    <w:p w14:paraId="56909A1E" w14:textId="5296D924" w:rsidR="00946673" w:rsidRDefault="00E20C0E">
      <w:pPr>
        <w:pStyle w:val="TOC4"/>
        <w:rPr>
          <w:rFonts w:eastAsiaTheme="minorEastAsia"/>
          <w:smallCaps w:val="0"/>
          <w:noProof/>
          <w:sz w:val="22"/>
          <w:lang w:val="en-US" w:eastAsia="en-US" w:bidi="ar-SA"/>
        </w:rPr>
      </w:pPr>
      <w:hyperlink w:anchor="_Toc57035491" w:history="1">
        <w:r w:rsidR="00946673" w:rsidRPr="00B96825">
          <w:rPr>
            <w:rStyle w:val="Hyperlink"/>
            <w:noProof/>
          </w:rPr>
          <w:t>Подключение к данным Microsoft Graph для Независимых поставщиков ПО</w:t>
        </w:r>
        <w:r w:rsidR="00946673">
          <w:rPr>
            <w:noProof/>
            <w:webHidden/>
          </w:rPr>
          <w:tab/>
        </w:r>
        <w:r w:rsidR="00946673">
          <w:rPr>
            <w:noProof/>
            <w:webHidden/>
          </w:rPr>
          <w:fldChar w:fldCharType="begin"/>
        </w:r>
        <w:r w:rsidR="00946673">
          <w:rPr>
            <w:noProof/>
            <w:webHidden/>
          </w:rPr>
          <w:instrText xml:space="preserve"> PAGEREF _Toc57035491 \h </w:instrText>
        </w:r>
        <w:r w:rsidR="00946673">
          <w:rPr>
            <w:noProof/>
            <w:webHidden/>
          </w:rPr>
        </w:r>
        <w:r w:rsidR="00946673">
          <w:rPr>
            <w:noProof/>
            <w:webHidden/>
          </w:rPr>
          <w:fldChar w:fldCharType="separate"/>
        </w:r>
        <w:r w:rsidR="00946673">
          <w:rPr>
            <w:noProof/>
            <w:webHidden/>
          </w:rPr>
          <w:t>31</w:t>
        </w:r>
        <w:r w:rsidR="00946673">
          <w:rPr>
            <w:noProof/>
            <w:webHidden/>
          </w:rPr>
          <w:fldChar w:fldCharType="end"/>
        </w:r>
      </w:hyperlink>
    </w:p>
    <w:p w14:paraId="0475596D" w14:textId="29784705" w:rsidR="00946673" w:rsidRDefault="00E20C0E">
      <w:pPr>
        <w:pStyle w:val="TOC4"/>
        <w:rPr>
          <w:rFonts w:eastAsiaTheme="minorEastAsia"/>
          <w:smallCaps w:val="0"/>
          <w:noProof/>
          <w:sz w:val="22"/>
          <w:lang w:val="en-US" w:eastAsia="en-US" w:bidi="ar-SA"/>
        </w:rPr>
      </w:pPr>
      <w:hyperlink w:anchor="_Toc57035492" w:history="1">
        <w:r w:rsidR="00946673" w:rsidRPr="00B96825">
          <w:rPr>
            <w:rStyle w:val="Hyperlink"/>
            <w:noProof/>
          </w:rPr>
          <w:t>Служба Microsoft Healthcare Bot</w:t>
        </w:r>
        <w:r w:rsidR="00946673">
          <w:rPr>
            <w:noProof/>
            <w:webHidden/>
          </w:rPr>
          <w:tab/>
        </w:r>
        <w:r w:rsidR="00946673">
          <w:rPr>
            <w:noProof/>
            <w:webHidden/>
          </w:rPr>
          <w:fldChar w:fldCharType="begin"/>
        </w:r>
        <w:r w:rsidR="00946673">
          <w:rPr>
            <w:noProof/>
            <w:webHidden/>
          </w:rPr>
          <w:instrText xml:space="preserve"> PAGEREF _Toc57035492 \h </w:instrText>
        </w:r>
        <w:r w:rsidR="00946673">
          <w:rPr>
            <w:noProof/>
            <w:webHidden/>
          </w:rPr>
        </w:r>
        <w:r w:rsidR="00946673">
          <w:rPr>
            <w:noProof/>
            <w:webHidden/>
          </w:rPr>
          <w:fldChar w:fldCharType="separate"/>
        </w:r>
        <w:r w:rsidR="00946673">
          <w:rPr>
            <w:noProof/>
            <w:webHidden/>
          </w:rPr>
          <w:t>31</w:t>
        </w:r>
        <w:r w:rsidR="00946673">
          <w:rPr>
            <w:noProof/>
            <w:webHidden/>
          </w:rPr>
          <w:fldChar w:fldCharType="end"/>
        </w:r>
      </w:hyperlink>
    </w:p>
    <w:p w14:paraId="24F46CFC" w14:textId="5B563288" w:rsidR="00946673" w:rsidRDefault="00E20C0E">
      <w:pPr>
        <w:pStyle w:val="TOC4"/>
        <w:rPr>
          <w:rFonts w:eastAsiaTheme="minorEastAsia"/>
          <w:smallCaps w:val="0"/>
          <w:noProof/>
          <w:sz w:val="22"/>
          <w:lang w:val="en-US" w:eastAsia="en-US" w:bidi="ar-SA"/>
        </w:rPr>
      </w:pPr>
      <w:hyperlink w:anchor="_Toc57035493" w:history="1">
        <w:r w:rsidR="00946673" w:rsidRPr="00B96825">
          <w:rPr>
            <w:rStyle w:val="Hyperlink"/>
            <w:noProof/>
          </w:rPr>
          <w:t>Microsoft Intune</w:t>
        </w:r>
        <w:r w:rsidR="00946673">
          <w:rPr>
            <w:noProof/>
            <w:webHidden/>
          </w:rPr>
          <w:tab/>
        </w:r>
        <w:r w:rsidR="00946673">
          <w:rPr>
            <w:noProof/>
            <w:webHidden/>
          </w:rPr>
          <w:fldChar w:fldCharType="begin"/>
        </w:r>
        <w:r w:rsidR="00946673">
          <w:rPr>
            <w:noProof/>
            <w:webHidden/>
          </w:rPr>
          <w:instrText xml:space="preserve"> PAGEREF _Toc57035493 \h </w:instrText>
        </w:r>
        <w:r w:rsidR="00946673">
          <w:rPr>
            <w:noProof/>
            <w:webHidden/>
          </w:rPr>
        </w:r>
        <w:r w:rsidR="00946673">
          <w:rPr>
            <w:noProof/>
            <w:webHidden/>
          </w:rPr>
          <w:fldChar w:fldCharType="separate"/>
        </w:r>
        <w:r w:rsidR="00946673">
          <w:rPr>
            <w:noProof/>
            <w:webHidden/>
          </w:rPr>
          <w:t>32</w:t>
        </w:r>
        <w:r w:rsidR="00946673">
          <w:rPr>
            <w:noProof/>
            <w:webHidden/>
          </w:rPr>
          <w:fldChar w:fldCharType="end"/>
        </w:r>
      </w:hyperlink>
    </w:p>
    <w:p w14:paraId="5005D6D6" w14:textId="22FA38B1" w:rsidR="00946673" w:rsidRDefault="00E20C0E">
      <w:pPr>
        <w:pStyle w:val="TOC4"/>
        <w:rPr>
          <w:rFonts w:eastAsiaTheme="minorEastAsia"/>
          <w:smallCaps w:val="0"/>
          <w:noProof/>
          <w:sz w:val="22"/>
          <w:lang w:val="en-US" w:eastAsia="en-US" w:bidi="ar-SA"/>
        </w:rPr>
      </w:pPr>
      <w:hyperlink w:anchor="_Toc57035494" w:history="1">
        <w:r w:rsidR="00946673" w:rsidRPr="00B96825">
          <w:rPr>
            <w:rStyle w:val="Hyperlink"/>
            <w:noProof/>
          </w:rPr>
          <w:t>Microsoft Learning</w:t>
        </w:r>
        <w:r w:rsidR="00946673">
          <w:rPr>
            <w:noProof/>
            <w:webHidden/>
          </w:rPr>
          <w:tab/>
        </w:r>
        <w:r w:rsidR="00946673">
          <w:rPr>
            <w:noProof/>
            <w:webHidden/>
          </w:rPr>
          <w:fldChar w:fldCharType="begin"/>
        </w:r>
        <w:r w:rsidR="00946673">
          <w:rPr>
            <w:noProof/>
            <w:webHidden/>
          </w:rPr>
          <w:instrText xml:space="preserve"> PAGEREF _Toc57035494 \h </w:instrText>
        </w:r>
        <w:r w:rsidR="00946673">
          <w:rPr>
            <w:noProof/>
            <w:webHidden/>
          </w:rPr>
        </w:r>
        <w:r w:rsidR="00946673">
          <w:rPr>
            <w:noProof/>
            <w:webHidden/>
          </w:rPr>
          <w:fldChar w:fldCharType="separate"/>
        </w:r>
        <w:r w:rsidR="00946673">
          <w:rPr>
            <w:noProof/>
            <w:webHidden/>
          </w:rPr>
          <w:t>33</w:t>
        </w:r>
        <w:r w:rsidR="00946673">
          <w:rPr>
            <w:noProof/>
            <w:webHidden/>
          </w:rPr>
          <w:fldChar w:fldCharType="end"/>
        </w:r>
      </w:hyperlink>
    </w:p>
    <w:p w14:paraId="0B0FC10A" w14:textId="2EA1486E" w:rsidR="00946673" w:rsidRDefault="00E20C0E">
      <w:pPr>
        <w:pStyle w:val="TOC4"/>
        <w:rPr>
          <w:rFonts w:eastAsiaTheme="minorEastAsia"/>
          <w:smallCaps w:val="0"/>
          <w:noProof/>
          <w:sz w:val="22"/>
          <w:lang w:val="en-US" w:eastAsia="en-US" w:bidi="ar-SA"/>
        </w:rPr>
      </w:pPr>
      <w:hyperlink w:anchor="_Toc57035495" w:history="1">
        <w:r w:rsidR="00946673" w:rsidRPr="00B96825">
          <w:rPr>
            <w:rStyle w:val="Hyperlink"/>
            <w:noProof/>
          </w:rPr>
          <w:t>Microsoft Search in Bing</w:t>
        </w:r>
        <w:r w:rsidR="00946673">
          <w:rPr>
            <w:noProof/>
            <w:webHidden/>
          </w:rPr>
          <w:tab/>
        </w:r>
        <w:r w:rsidR="00946673">
          <w:rPr>
            <w:noProof/>
            <w:webHidden/>
          </w:rPr>
          <w:fldChar w:fldCharType="begin"/>
        </w:r>
        <w:r w:rsidR="00946673">
          <w:rPr>
            <w:noProof/>
            <w:webHidden/>
          </w:rPr>
          <w:instrText xml:space="preserve"> PAGEREF _Toc57035495 \h </w:instrText>
        </w:r>
        <w:r w:rsidR="00946673">
          <w:rPr>
            <w:noProof/>
            <w:webHidden/>
          </w:rPr>
        </w:r>
        <w:r w:rsidR="00946673">
          <w:rPr>
            <w:noProof/>
            <w:webHidden/>
          </w:rPr>
          <w:fldChar w:fldCharType="separate"/>
        </w:r>
        <w:r w:rsidR="00946673">
          <w:rPr>
            <w:noProof/>
            <w:webHidden/>
          </w:rPr>
          <w:t>33</w:t>
        </w:r>
        <w:r w:rsidR="00946673">
          <w:rPr>
            <w:noProof/>
            <w:webHidden/>
          </w:rPr>
          <w:fldChar w:fldCharType="end"/>
        </w:r>
      </w:hyperlink>
    </w:p>
    <w:p w14:paraId="766D4252" w14:textId="367847F0" w:rsidR="00946673" w:rsidRDefault="00E20C0E">
      <w:pPr>
        <w:pStyle w:val="TOC4"/>
        <w:rPr>
          <w:rFonts w:eastAsiaTheme="minorEastAsia"/>
          <w:smallCaps w:val="0"/>
          <w:noProof/>
          <w:sz w:val="22"/>
          <w:lang w:val="en-US" w:eastAsia="en-US" w:bidi="ar-SA"/>
        </w:rPr>
      </w:pPr>
      <w:hyperlink w:anchor="_Toc57035496" w:history="1">
        <w:r w:rsidR="00946673" w:rsidRPr="00B96825">
          <w:rPr>
            <w:rStyle w:val="Hyperlink"/>
            <w:noProof/>
          </w:rPr>
          <w:t>Microsoft 365 Defender</w:t>
        </w:r>
        <w:r w:rsidR="00946673">
          <w:rPr>
            <w:noProof/>
            <w:webHidden/>
          </w:rPr>
          <w:tab/>
        </w:r>
        <w:r w:rsidR="00946673">
          <w:rPr>
            <w:noProof/>
            <w:webHidden/>
          </w:rPr>
          <w:fldChar w:fldCharType="begin"/>
        </w:r>
        <w:r w:rsidR="00946673">
          <w:rPr>
            <w:noProof/>
            <w:webHidden/>
          </w:rPr>
          <w:instrText xml:space="preserve"> PAGEREF _Toc57035496 \h </w:instrText>
        </w:r>
        <w:r w:rsidR="00946673">
          <w:rPr>
            <w:noProof/>
            <w:webHidden/>
          </w:rPr>
        </w:r>
        <w:r w:rsidR="00946673">
          <w:rPr>
            <w:noProof/>
            <w:webHidden/>
          </w:rPr>
          <w:fldChar w:fldCharType="separate"/>
        </w:r>
        <w:r w:rsidR="00946673">
          <w:rPr>
            <w:noProof/>
            <w:webHidden/>
          </w:rPr>
          <w:t>33</w:t>
        </w:r>
        <w:r w:rsidR="00946673">
          <w:rPr>
            <w:noProof/>
            <w:webHidden/>
          </w:rPr>
          <w:fldChar w:fldCharType="end"/>
        </w:r>
      </w:hyperlink>
    </w:p>
    <w:p w14:paraId="58962BA3" w14:textId="2F976E1C" w:rsidR="00946673" w:rsidRDefault="00E20C0E">
      <w:pPr>
        <w:pStyle w:val="TOC4"/>
        <w:rPr>
          <w:rFonts w:eastAsiaTheme="minorEastAsia"/>
          <w:smallCaps w:val="0"/>
          <w:noProof/>
          <w:sz w:val="22"/>
          <w:lang w:val="en-US" w:eastAsia="en-US" w:bidi="ar-SA"/>
        </w:rPr>
      </w:pPr>
      <w:hyperlink w:anchor="_Toc57035497" w:history="1">
        <w:r w:rsidR="00946673" w:rsidRPr="00B96825">
          <w:rPr>
            <w:rStyle w:val="Hyperlink"/>
            <w:noProof/>
          </w:rPr>
          <w:t>Minecraft: Education Edition</w:t>
        </w:r>
        <w:r w:rsidR="00946673">
          <w:rPr>
            <w:noProof/>
            <w:webHidden/>
          </w:rPr>
          <w:tab/>
        </w:r>
        <w:r w:rsidR="00946673">
          <w:rPr>
            <w:noProof/>
            <w:webHidden/>
          </w:rPr>
          <w:fldChar w:fldCharType="begin"/>
        </w:r>
        <w:r w:rsidR="00946673">
          <w:rPr>
            <w:noProof/>
            <w:webHidden/>
          </w:rPr>
          <w:instrText xml:space="preserve"> PAGEREF _Toc57035497 \h </w:instrText>
        </w:r>
        <w:r w:rsidR="00946673">
          <w:rPr>
            <w:noProof/>
            <w:webHidden/>
          </w:rPr>
        </w:r>
        <w:r w:rsidR="00946673">
          <w:rPr>
            <w:noProof/>
            <w:webHidden/>
          </w:rPr>
          <w:fldChar w:fldCharType="separate"/>
        </w:r>
        <w:r w:rsidR="00946673">
          <w:rPr>
            <w:noProof/>
            <w:webHidden/>
          </w:rPr>
          <w:t>33</w:t>
        </w:r>
        <w:r w:rsidR="00946673">
          <w:rPr>
            <w:noProof/>
            <w:webHidden/>
          </w:rPr>
          <w:fldChar w:fldCharType="end"/>
        </w:r>
      </w:hyperlink>
    </w:p>
    <w:p w14:paraId="14150321" w14:textId="721ED2E5" w:rsidR="00946673" w:rsidRDefault="00E20C0E">
      <w:pPr>
        <w:pStyle w:val="TOC4"/>
        <w:rPr>
          <w:rFonts w:eastAsiaTheme="minorEastAsia"/>
          <w:smallCaps w:val="0"/>
          <w:noProof/>
          <w:sz w:val="22"/>
          <w:lang w:val="en-US" w:eastAsia="en-US" w:bidi="ar-SA"/>
        </w:rPr>
      </w:pPr>
      <w:hyperlink w:anchor="_Toc57035498" w:history="1">
        <w:r w:rsidR="00946673" w:rsidRPr="00B96825">
          <w:rPr>
            <w:rStyle w:val="Hyperlink"/>
            <w:noProof/>
          </w:rPr>
          <w:t>Office 365 Developer</w:t>
        </w:r>
        <w:r w:rsidR="00946673">
          <w:rPr>
            <w:noProof/>
            <w:webHidden/>
          </w:rPr>
          <w:tab/>
        </w:r>
        <w:r w:rsidR="00946673">
          <w:rPr>
            <w:noProof/>
            <w:webHidden/>
          </w:rPr>
          <w:fldChar w:fldCharType="begin"/>
        </w:r>
        <w:r w:rsidR="00946673">
          <w:rPr>
            <w:noProof/>
            <w:webHidden/>
          </w:rPr>
          <w:instrText xml:space="preserve"> PAGEREF _Toc57035498 \h </w:instrText>
        </w:r>
        <w:r w:rsidR="00946673">
          <w:rPr>
            <w:noProof/>
            <w:webHidden/>
          </w:rPr>
        </w:r>
        <w:r w:rsidR="00946673">
          <w:rPr>
            <w:noProof/>
            <w:webHidden/>
          </w:rPr>
          <w:fldChar w:fldCharType="separate"/>
        </w:r>
        <w:r w:rsidR="00946673">
          <w:rPr>
            <w:noProof/>
            <w:webHidden/>
          </w:rPr>
          <w:t>34</w:t>
        </w:r>
        <w:r w:rsidR="00946673">
          <w:rPr>
            <w:noProof/>
            <w:webHidden/>
          </w:rPr>
          <w:fldChar w:fldCharType="end"/>
        </w:r>
      </w:hyperlink>
    </w:p>
    <w:p w14:paraId="0525C695" w14:textId="3CCE2E67" w:rsidR="00946673" w:rsidRDefault="00E20C0E">
      <w:pPr>
        <w:pStyle w:val="TOC4"/>
        <w:rPr>
          <w:rFonts w:eastAsiaTheme="minorEastAsia"/>
          <w:smallCaps w:val="0"/>
          <w:noProof/>
          <w:sz w:val="22"/>
          <w:lang w:val="en-US" w:eastAsia="en-US" w:bidi="ar-SA"/>
        </w:rPr>
      </w:pPr>
      <w:hyperlink w:anchor="_Toc57035499" w:history="1">
        <w:r w:rsidR="00946673" w:rsidRPr="00B96825">
          <w:rPr>
            <w:rStyle w:val="Hyperlink"/>
            <w:noProof/>
          </w:rPr>
          <w:t>Microsoft Defender для конечной точки</w:t>
        </w:r>
        <w:r w:rsidR="00946673">
          <w:rPr>
            <w:noProof/>
            <w:webHidden/>
          </w:rPr>
          <w:tab/>
        </w:r>
        <w:r w:rsidR="00946673">
          <w:rPr>
            <w:noProof/>
            <w:webHidden/>
          </w:rPr>
          <w:fldChar w:fldCharType="begin"/>
        </w:r>
        <w:r w:rsidR="00946673">
          <w:rPr>
            <w:noProof/>
            <w:webHidden/>
          </w:rPr>
          <w:instrText xml:space="preserve"> PAGEREF _Toc57035499 \h </w:instrText>
        </w:r>
        <w:r w:rsidR="00946673">
          <w:rPr>
            <w:noProof/>
            <w:webHidden/>
          </w:rPr>
        </w:r>
        <w:r w:rsidR="00946673">
          <w:rPr>
            <w:noProof/>
            <w:webHidden/>
          </w:rPr>
          <w:fldChar w:fldCharType="separate"/>
        </w:r>
        <w:r w:rsidR="00946673">
          <w:rPr>
            <w:noProof/>
            <w:webHidden/>
          </w:rPr>
          <w:t>34</w:t>
        </w:r>
        <w:r w:rsidR="00946673">
          <w:rPr>
            <w:noProof/>
            <w:webHidden/>
          </w:rPr>
          <w:fldChar w:fldCharType="end"/>
        </w:r>
      </w:hyperlink>
    </w:p>
    <w:p w14:paraId="15400172" w14:textId="43C91981" w:rsidR="00946673" w:rsidRDefault="00E20C0E">
      <w:pPr>
        <w:pStyle w:val="TOC1"/>
        <w:tabs>
          <w:tab w:val="right" w:leader="dot" w:pos="5030"/>
        </w:tabs>
        <w:rPr>
          <w:rFonts w:eastAsiaTheme="minorEastAsia"/>
          <w:b w:val="0"/>
          <w:caps w:val="0"/>
          <w:noProof/>
          <w:sz w:val="22"/>
          <w:lang w:val="en-US" w:eastAsia="en-US" w:bidi="ar-SA"/>
        </w:rPr>
      </w:pPr>
      <w:hyperlink w:anchor="_Toc57035500" w:history="1">
        <w:r w:rsidR="00946673" w:rsidRPr="00B96825">
          <w:rPr>
            <w:rStyle w:val="Hyperlink"/>
            <w:noProof/>
          </w:rPr>
          <w:t>Вложение 1 — Уведомления</w:t>
        </w:r>
        <w:r w:rsidR="00946673">
          <w:rPr>
            <w:noProof/>
            <w:webHidden/>
          </w:rPr>
          <w:tab/>
        </w:r>
        <w:r w:rsidR="00946673">
          <w:rPr>
            <w:noProof/>
            <w:webHidden/>
          </w:rPr>
          <w:fldChar w:fldCharType="begin"/>
        </w:r>
        <w:r w:rsidR="00946673">
          <w:rPr>
            <w:noProof/>
            <w:webHidden/>
          </w:rPr>
          <w:instrText xml:space="preserve"> PAGEREF _Toc57035500 \h </w:instrText>
        </w:r>
        <w:r w:rsidR="00946673">
          <w:rPr>
            <w:noProof/>
            <w:webHidden/>
          </w:rPr>
        </w:r>
        <w:r w:rsidR="00946673">
          <w:rPr>
            <w:noProof/>
            <w:webHidden/>
          </w:rPr>
          <w:fldChar w:fldCharType="separate"/>
        </w:r>
        <w:r w:rsidR="00946673">
          <w:rPr>
            <w:noProof/>
            <w:webHidden/>
          </w:rPr>
          <w:t>35</w:t>
        </w:r>
        <w:r w:rsidR="00946673">
          <w:rPr>
            <w:noProof/>
            <w:webHidden/>
          </w:rPr>
          <w:fldChar w:fldCharType="end"/>
        </w:r>
      </w:hyperlink>
    </w:p>
    <w:p w14:paraId="5384388C" w14:textId="475DEBF7" w:rsidR="00946673" w:rsidRDefault="00E20C0E">
      <w:pPr>
        <w:pStyle w:val="TOC3"/>
        <w:rPr>
          <w:rFonts w:eastAsiaTheme="minorEastAsia"/>
          <w:b w:val="0"/>
          <w:smallCaps w:val="0"/>
          <w:sz w:val="22"/>
          <w:lang w:val="en-US" w:eastAsia="en-US" w:bidi="ar-SA"/>
        </w:rPr>
      </w:pPr>
      <w:hyperlink w:anchor="_Toc57035501" w:history="1">
        <w:r w:rsidR="00946673" w:rsidRPr="00B96825">
          <w:rPr>
            <w:rStyle w:val="Hyperlink"/>
          </w:rPr>
          <w:t>Веб-службы, исключенные из DPA</w:t>
        </w:r>
        <w:r w:rsidR="00946673">
          <w:rPr>
            <w:webHidden/>
          </w:rPr>
          <w:tab/>
        </w:r>
        <w:r w:rsidR="00946673">
          <w:rPr>
            <w:webHidden/>
          </w:rPr>
          <w:fldChar w:fldCharType="begin"/>
        </w:r>
        <w:r w:rsidR="00946673">
          <w:rPr>
            <w:webHidden/>
          </w:rPr>
          <w:instrText xml:space="preserve"> PAGEREF _Toc57035501 \h </w:instrText>
        </w:r>
        <w:r w:rsidR="00946673">
          <w:rPr>
            <w:webHidden/>
          </w:rPr>
        </w:r>
        <w:r w:rsidR="00946673">
          <w:rPr>
            <w:webHidden/>
          </w:rPr>
          <w:fldChar w:fldCharType="separate"/>
        </w:r>
        <w:r w:rsidR="00946673">
          <w:rPr>
            <w:webHidden/>
          </w:rPr>
          <w:t>35</w:t>
        </w:r>
        <w:r w:rsidR="00946673">
          <w:rPr>
            <w:webHidden/>
          </w:rPr>
          <w:fldChar w:fldCharType="end"/>
        </w:r>
      </w:hyperlink>
    </w:p>
    <w:p w14:paraId="127A2D4D" w14:textId="711398C4" w:rsidR="00946673" w:rsidRDefault="00E20C0E">
      <w:pPr>
        <w:pStyle w:val="TOC3"/>
        <w:rPr>
          <w:rFonts w:eastAsiaTheme="minorEastAsia"/>
          <w:b w:val="0"/>
          <w:smallCaps w:val="0"/>
          <w:sz w:val="22"/>
          <w:lang w:val="en-US" w:eastAsia="en-US" w:bidi="ar-SA"/>
        </w:rPr>
      </w:pPr>
      <w:hyperlink w:anchor="_Toc57035502" w:history="1">
        <w:r w:rsidR="00946673" w:rsidRPr="00B96825">
          <w:rPr>
            <w:rStyle w:val="Hyperlink"/>
          </w:rPr>
          <w:t>Базовые веб-службы</w:t>
        </w:r>
        <w:r w:rsidR="00946673">
          <w:rPr>
            <w:webHidden/>
          </w:rPr>
          <w:tab/>
        </w:r>
        <w:r w:rsidR="00946673">
          <w:rPr>
            <w:webHidden/>
          </w:rPr>
          <w:fldChar w:fldCharType="begin"/>
        </w:r>
        <w:r w:rsidR="00946673">
          <w:rPr>
            <w:webHidden/>
          </w:rPr>
          <w:instrText xml:space="preserve"> PAGEREF _Toc57035502 \h </w:instrText>
        </w:r>
        <w:r w:rsidR="00946673">
          <w:rPr>
            <w:webHidden/>
          </w:rPr>
        </w:r>
        <w:r w:rsidR="00946673">
          <w:rPr>
            <w:webHidden/>
          </w:rPr>
          <w:fldChar w:fldCharType="separate"/>
        </w:r>
        <w:r w:rsidR="00946673">
          <w:rPr>
            <w:webHidden/>
          </w:rPr>
          <w:t>35</w:t>
        </w:r>
        <w:r w:rsidR="00946673">
          <w:rPr>
            <w:webHidden/>
          </w:rPr>
          <w:fldChar w:fldCharType="end"/>
        </w:r>
      </w:hyperlink>
    </w:p>
    <w:p w14:paraId="74289FA9" w14:textId="1F412FCB" w:rsidR="00946673" w:rsidRDefault="00E20C0E">
      <w:pPr>
        <w:pStyle w:val="TOC3"/>
        <w:rPr>
          <w:rFonts w:eastAsiaTheme="minorEastAsia"/>
          <w:b w:val="0"/>
          <w:smallCaps w:val="0"/>
          <w:sz w:val="22"/>
          <w:lang w:val="en-US" w:eastAsia="en-US" w:bidi="ar-SA"/>
        </w:rPr>
      </w:pPr>
      <w:hyperlink w:anchor="_Toc57035503" w:history="1">
        <w:r w:rsidR="00946673" w:rsidRPr="00B96825">
          <w:rPr>
            <w:rStyle w:val="Hyperlink"/>
          </w:rPr>
          <w:t>Bing Maps</w:t>
        </w:r>
        <w:r w:rsidR="00946673">
          <w:rPr>
            <w:webHidden/>
          </w:rPr>
          <w:tab/>
        </w:r>
        <w:r w:rsidR="00946673">
          <w:rPr>
            <w:webHidden/>
          </w:rPr>
          <w:fldChar w:fldCharType="begin"/>
        </w:r>
        <w:r w:rsidR="00946673">
          <w:rPr>
            <w:webHidden/>
          </w:rPr>
          <w:instrText xml:space="preserve"> PAGEREF _Toc57035503 \h </w:instrText>
        </w:r>
        <w:r w:rsidR="00946673">
          <w:rPr>
            <w:webHidden/>
          </w:rPr>
        </w:r>
        <w:r w:rsidR="00946673">
          <w:rPr>
            <w:webHidden/>
          </w:rPr>
          <w:fldChar w:fldCharType="separate"/>
        </w:r>
        <w:r w:rsidR="00946673">
          <w:rPr>
            <w:webHidden/>
          </w:rPr>
          <w:t>37</w:t>
        </w:r>
        <w:r w:rsidR="00946673">
          <w:rPr>
            <w:webHidden/>
          </w:rPr>
          <w:fldChar w:fldCharType="end"/>
        </w:r>
      </w:hyperlink>
    </w:p>
    <w:p w14:paraId="55821B8B" w14:textId="3B552E47" w:rsidR="00946673" w:rsidRDefault="00E20C0E">
      <w:pPr>
        <w:pStyle w:val="TOC3"/>
        <w:rPr>
          <w:rFonts w:eastAsiaTheme="minorEastAsia"/>
          <w:b w:val="0"/>
          <w:smallCaps w:val="0"/>
          <w:sz w:val="22"/>
          <w:lang w:val="en-US" w:eastAsia="en-US" w:bidi="ar-SA"/>
        </w:rPr>
      </w:pPr>
      <w:hyperlink w:anchor="_Toc57035504" w:history="1">
        <w:r w:rsidR="00946673" w:rsidRPr="00B96825">
          <w:rPr>
            <w:rStyle w:val="Hyperlink"/>
          </w:rPr>
          <w:t>Профессиональные услуги</w:t>
        </w:r>
        <w:r w:rsidR="00946673">
          <w:rPr>
            <w:webHidden/>
          </w:rPr>
          <w:tab/>
        </w:r>
        <w:r w:rsidR="00946673">
          <w:rPr>
            <w:webHidden/>
          </w:rPr>
          <w:fldChar w:fldCharType="begin"/>
        </w:r>
        <w:r w:rsidR="00946673">
          <w:rPr>
            <w:webHidden/>
          </w:rPr>
          <w:instrText xml:space="preserve"> PAGEREF _Toc57035504 \h </w:instrText>
        </w:r>
        <w:r w:rsidR="00946673">
          <w:rPr>
            <w:webHidden/>
          </w:rPr>
        </w:r>
        <w:r w:rsidR="00946673">
          <w:rPr>
            <w:webHidden/>
          </w:rPr>
          <w:fldChar w:fldCharType="separate"/>
        </w:r>
        <w:r w:rsidR="00946673">
          <w:rPr>
            <w:webHidden/>
          </w:rPr>
          <w:t>37</w:t>
        </w:r>
        <w:r w:rsidR="00946673">
          <w:rPr>
            <w:webHidden/>
          </w:rPr>
          <w:fldChar w:fldCharType="end"/>
        </w:r>
      </w:hyperlink>
    </w:p>
    <w:p w14:paraId="7B6774CA" w14:textId="3E8366A4" w:rsidR="00946673" w:rsidRDefault="00E20C0E">
      <w:pPr>
        <w:pStyle w:val="TOC3"/>
        <w:rPr>
          <w:rFonts w:eastAsiaTheme="minorEastAsia"/>
          <w:b w:val="0"/>
          <w:smallCaps w:val="0"/>
          <w:sz w:val="22"/>
          <w:lang w:val="en-US" w:eastAsia="en-US" w:bidi="ar-SA"/>
        </w:rPr>
      </w:pPr>
      <w:hyperlink w:anchor="_Toc57035505" w:history="1">
        <w:r w:rsidR="00946673" w:rsidRPr="00B96825">
          <w:rPr>
            <w:rStyle w:val="Hyperlink"/>
          </w:rPr>
          <w:t>Уведомление о кодировании в формате H.265/HEVC в Службах мультимедиа Azure</w:t>
        </w:r>
        <w:r w:rsidR="00946673">
          <w:rPr>
            <w:webHidden/>
          </w:rPr>
          <w:tab/>
        </w:r>
        <w:r w:rsidR="00946673">
          <w:rPr>
            <w:webHidden/>
          </w:rPr>
          <w:fldChar w:fldCharType="begin"/>
        </w:r>
        <w:r w:rsidR="00946673">
          <w:rPr>
            <w:webHidden/>
          </w:rPr>
          <w:instrText xml:space="preserve"> PAGEREF _Toc57035505 \h </w:instrText>
        </w:r>
        <w:r w:rsidR="00946673">
          <w:rPr>
            <w:webHidden/>
          </w:rPr>
        </w:r>
        <w:r w:rsidR="00946673">
          <w:rPr>
            <w:webHidden/>
          </w:rPr>
          <w:fldChar w:fldCharType="separate"/>
        </w:r>
        <w:r w:rsidR="00946673">
          <w:rPr>
            <w:webHidden/>
          </w:rPr>
          <w:t>39</w:t>
        </w:r>
        <w:r w:rsidR="00946673">
          <w:rPr>
            <w:webHidden/>
          </w:rPr>
          <w:fldChar w:fldCharType="end"/>
        </w:r>
      </w:hyperlink>
    </w:p>
    <w:p w14:paraId="4AF86CA8" w14:textId="066572B8" w:rsidR="00946673" w:rsidRDefault="00E20C0E">
      <w:pPr>
        <w:pStyle w:val="TOC3"/>
        <w:rPr>
          <w:rFonts w:eastAsiaTheme="minorEastAsia"/>
          <w:b w:val="0"/>
          <w:smallCaps w:val="0"/>
          <w:sz w:val="22"/>
          <w:lang w:val="en-US" w:eastAsia="en-US" w:bidi="ar-SA"/>
        </w:rPr>
      </w:pPr>
      <w:hyperlink w:anchor="_Toc57035506" w:history="1">
        <w:r w:rsidR="00946673" w:rsidRPr="00B96825">
          <w:rPr>
            <w:rStyle w:val="Hyperlink"/>
          </w:rPr>
          <w:t>Уведомление о проигрывателе Adobe Flash Player</w:t>
        </w:r>
        <w:r w:rsidR="00946673">
          <w:rPr>
            <w:webHidden/>
          </w:rPr>
          <w:tab/>
        </w:r>
        <w:r w:rsidR="00946673">
          <w:rPr>
            <w:webHidden/>
          </w:rPr>
          <w:fldChar w:fldCharType="begin"/>
        </w:r>
        <w:r w:rsidR="00946673">
          <w:rPr>
            <w:webHidden/>
          </w:rPr>
          <w:instrText xml:space="preserve"> PAGEREF _Toc57035506 \h </w:instrText>
        </w:r>
        <w:r w:rsidR="00946673">
          <w:rPr>
            <w:webHidden/>
          </w:rPr>
        </w:r>
        <w:r w:rsidR="00946673">
          <w:rPr>
            <w:webHidden/>
          </w:rPr>
          <w:fldChar w:fldCharType="separate"/>
        </w:r>
        <w:r w:rsidR="00946673">
          <w:rPr>
            <w:webHidden/>
          </w:rPr>
          <w:t>39</w:t>
        </w:r>
        <w:r w:rsidR="00946673">
          <w:rPr>
            <w:webHidden/>
          </w:rPr>
          <w:fldChar w:fldCharType="end"/>
        </w:r>
      </w:hyperlink>
    </w:p>
    <w:p w14:paraId="376D4BDD" w14:textId="41B153CA" w:rsidR="00946673" w:rsidRDefault="00E20C0E">
      <w:pPr>
        <w:pStyle w:val="TOC3"/>
        <w:rPr>
          <w:rFonts w:eastAsiaTheme="minorEastAsia"/>
          <w:b w:val="0"/>
          <w:smallCaps w:val="0"/>
          <w:sz w:val="22"/>
          <w:lang w:val="en-US" w:eastAsia="en-US" w:bidi="ar-SA"/>
        </w:rPr>
      </w:pPr>
      <w:hyperlink w:anchor="_Toc57035507" w:history="1">
        <w:r w:rsidR="00946673" w:rsidRPr="00B96825">
          <w:rPr>
            <w:rStyle w:val="Hyperlink"/>
          </w:rPr>
          <w:t>Уведомление о стандартах сжатия видео H.264/AVC, VC-1, MPEG-4, часть 2 и MPEG-2.</w:t>
        </w:r>
        <w:r w:rsidR="00946673">
          <w:rPr>
            <w:webHidden/>
          </w:rPr>
          <w:tab/>
        </w:r>
        <w:r w:rsidR="00946673">
          <w:rPr>
            <w:webHidden/>
          </w:rPr>
          <w:fldChar w:fldCharType="begin"/>
        </w:r>
        <w:r w:rsidR="00946673">
          <w:rPr>
            <w:webHidden/>
          </w:rPr>
          <w:instrText xml:space="preserve"> PAGEREF _Toc57035507 \h </w:instrText>
        </w:r>
        <w:r w:rsidR="00946673">
          <w:rPr>
            <w:webHidden/>
          </w:rPr>
        </w:r>
        <w:r w:rsidR="00946673">
          <w:rPr>
            <w:webHidden/>
          </w:rPr>
          <w:fldChar w:fldCharType="separate"/>
        </w:r>
        <w:r w:rsidR="00946673">
          <w:rPr>
            <w:webHidden/>
          </w:rPr>
          <w:t>39</w:t>
        </w:r>
        <w:r w:rsidR="00946673">
          <w:rPr>
            <w:webHidden/>
          </w:rPr>
          <w:fldChar w:fldCharType="end"/>
        </w:r>
      </w:hyperlink>
    </w:p>
    <w:p w14:paraId="77042729" w14:textId="1049EBB9" w:rsidR="00946673" w:rsidRDefault="00E20C0E">
      <w:pPr>
        <w:pStyle w:val="TOC1"/>
        <w:tabs>
          <w:tab w:val="right" w:leader="dot" w:pos="5030"/>
        </w:tabs>
        <w:rPr>
          <w:rFonts w:eastAsiaTheme="minorEastAsia"/>
          <w:b w:val="0"/>
          <w:caps w:val="0"/>
          <w:noProof/>
          <w:sz w:val="22"/>
          <w:lang w:val="en-US" w:eastAsia="en-US" w:bidi="ar-SA"/>
        </w:rPr>
      </w:pPr>
      <w:hyperlink w:anchor="_Toc57035508" w:history="1">
        <w:r w:rsidR="00946673" w:rsidRPr="00B96825">
          <w:rPr>
            <w:rStyle w:val="Hyperlink"/>
            <w:noProof/>
          </w:rPr>
          <w:t>Вложение 2. Комплект лицензий на подписку</w:t>
        </w:r>
        <w:r w:rsidR="00946673">
          <w:rPr>
            <w:noProof/>
            <w:webHidden/>
          </w:rPr>
          <w:tab/>
        </w:r>
        <w:r w:rsidR="00946673">
          <w:rPr>
            <w:noProof/>
            <w:webHidden/>
          </w:rPr>
          <w:fldChar w:fldCharType="begin"/>
        </w:r>
        <w:r w:rsidR="00946673">
          <w:rPr>
            <w:noProof/>
            <w:webHidden/>
          </w:rPr>
          <w:instrText xml:space="preserve"> PAGEREF _Toc57035508 \h </w:instrText>
        </w:r>
        <w:r w:rsidR="00946673">
          <w:rPr>
            <w:noProof/>
            <w:webHidden/>
          </w:rPr>
        </w:r>
        <w:r w:rsidR="00946673">
          <w:rPr>
            <w:noProof/>
            <w:webHidden/>
          </w:rPr>
          <w:fldChar w:fldCharType="separate"/>
        </w:r>
        <w:r w:rsidR="00946673">
          <w:rPr>
            <w:noProof/>
            <w:webHidden/>
          </w:rPr>
          <w:t>41</w:t>
        </w:r>
        <w:r w:rsidR="00946673">
          <w:rPr>
            <w:noProof/>
            <w:webHidden/>
          </w:rPr>
          <w:fldChar w:fldCharType="end"/>
        </w:r>
      </w:hyperlink>
    </w:p>
    <w:p w14:paraId="755F53D7" w14:textId="442CD571" w:rsidR="00946673" w:rsidRDefault="00E20C0E">
      <w:pPr>
        <w:pStyle w:val="TOC3"/>
        <w:rPr>
          <w:rFonts w:eastAsiaTheme="minorEastAsia"/>
          <w:b w:val="0"/>
          <w:smallCaps w:val="0"/>
          <w:sz w:val="22"/>
          <w:lang w:val="en-US" w:eastAsia="en-US" w:bidi="ar-SA"/>
        </w:rPr>
      </w:pPr>
      <w:hyperlink w:anchor="_Toc57035509" w:history="1">
        <w:r w:rsidR="00946673" w:rsidRPr="00B96825">
          <w:rPr>
            <w:rStyle w:val="Hyperlink"/>
          </w:rPr>
          <w:t>Государственный сектор</w:t>
        </w:r>
        <w:r w:rsidR="00946673">
          <w:rPr>
            <w:webHidden/>
          </w:rPr>
          <w:tab/>
        </w:r>
        <w:r w:rsidR="00946673">
          <w:rPr>
            <w:webHidden/>
          </w:rPr>
          <w:fldChar w:fldCharType="begin"/>
        </w:r>
        <w:r w:rsidR="00946673">
          <w:rPr>
            <w:webHidden/>
          </w:rPr>
          <w:instrText xml:space="preserve"> PAGEREF _Toc57035509 \h </w:instrText>
        </w:r>
        <w:r w:rsidR="00946673">
          <w:rPr>
            <w:webHidden/>
          </w:rPr>
        </w:r>
        <w:r w:rsidR="00946673">
          <w:rPr>
            <w:webHidden/>
          </w:rPr>
          <w:fldChar w:fldCharType="separate"/>
        </w:r>
        <w:r w:rsidR="00946673">
          <w:rPr>
            <w:webHidden/>
          </w:rPr>
          <w:t>42</w:t>
        </w:r>
        <w:r w:rsidR="00946673">
          <w:rPr>
            <w:webHidden/>
          </w:rPr>
          <w:fldChar w:fldCharType="end"/>
        </w:r>
      </w:hyperlink>
    </w:p>
    <w:p w14:paraId="092C9288" w14:textId="65205A5C"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7035435"/>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57035436"/>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57035437"/>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57035438"/>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57035439"/>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57035440"/>
      <w:r>
        <w:t>Пояснения и сводка изменений</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1913DF" w14:paraId="40C6D545" w14:textId="77777777" w:rsidTr="001913D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431A3592" w:rsidR="001913DF" w:rsidRDefault="001913DF" w:rsidP="001913DF">
            <w:pPr>
              <w:pStyle w:val="ProductList-TableBody"/>
            </w:pPr>
            <w:r>
              <w:rPr>
                <w:color w:val="FFFFFF"/>
              </w:rPr>
              <w:t>Добавления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33812860" w:rsidR="001913DF" w:rsidRDefault="001913DF" w:rsidP="001913DF">
            <w:pPr>
              <w:pStyle w:val="ProductList-TableBody"/>
            </w:pPr>
            <w:r>
              <w:rPr>
                <w:color w:val="FFFFFF"/>
              </w:rPr>
              <w:t>Удаления</w:t>
            </w:r>
          </w:p>
        </w:tc>
      </w:tr>
      <w:tr w:rsidR="001913DF" w14:paraId="56707699" w14:textId="77777777" w:rsidTr="001913DF">
        <w:tc>
          <w:tcPr>
            <w:tcW w:w="5400" w:type="dxa"/>
            <w:tcBorders>
              <w:top w:val="single" w:sz="4" w:space="0" w:color="000000"/>
              <w:left w:val="single" w:sz="4" w:space="0" w:color="000000"/>
              <w:bottom w:val="single" w:sz="4" w:space="0" w:color="000000"/>
              <w:right w:val="single" w:sz="4" w:space="0" w:color="000000"/>
            </w:tcBorders>
          </w:tcPr>
          <w:p w14:paraId="26F0A098" w14:textId="1FFCC824" w:rsidR="001913DF" w:rsidRDefault="001913DF" w:rsidP="001913DF">
            <w:pPr>
              <w:pStyle w:val="ProductList-TableBody"/>
            </w:pPr>
            <w:r>
              <w:t>Azure</w:t>
            </w:r>
            <w:r w:rsidRPr="009C0FD3">
              <w:rPr>
                <w:lang w:val="ru-RU"/>
              </w:rPr>
              <w:t xml:space="preserve"> </w:t>
            </w:r>
            <w:r>
              <w:t>Defender</w:t>
            </w:r>
            <w:r w:rsidRPr="009C0FD3">
              <w:rPr>
                <w:lang w:val="ru-RU"/>
              </w:rPr>
              <w:t xml:space="preserve"> для Интернета вещей</w:t>
            </w:r>
          </w:p>
        </w:tc>
        <w:tc>
          <w:tcPr>
            <w:tcW w:w="5390" w:type="dxa"/>
            <w:tcBorders>
              <w:top w:val="single" w:sz="4" w:space="0" w:color="000000"/>
              <w:left w:val="single" w:sz="4" w:space="0" w:color="000000"/>
              <w:bottom w:val="single" w:sz="4" w:space="0" w:color="000000"/>
              <w:right w:val="single" w:sz="4" w:space="0" w:color="000000"/>
            </w:tcBorders>
          </w:tcPr>
          <w:p w14:paraId="784DA99A" w14:textId="3F96CA25" w:rsidR="001913DF" w:rsidRDefault="001913DF" w:rsidP="001913DF">
            <w:pPr>
              <w:pStyle w:val="ProductList-TableBody"/>
            </w:pPr>
          </w:p>
        </w:tc>
      </w:tr>
      <w:tr w:rsidR="001913DF" w14:paraId="3AE1E6AF" w14:textId="77777777" w:rsidTr="001913DF">
        <w:tc>
          <w:tcPr>
            <w:tcW w:w="5400" w:type="dxa"/>
            <w:tcBorders>
              <w:top w:val="single" w:sz="4" w:space="0" w:color="000000"/>
              <w:left w:val="single" w:sz="4" w:space="0" w:color="000000"/>
              <w:bottom w:val="single" w:sz="4" w:space="0" w:color="000000"/>
              <w:right w:val="single" w:sz="4" w:space="0" w:color="000000"/>
            </w:tcBorders>
          </w:tcPr>
          <w:p w14:paraId="6A6D794C" w14:textId="16D5C8B5" w:rsidR="001913DF" w:rsidRDefault="001913DF" w:rsidP="001913DF">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04D357F4" w14:textId="77777777" w:rsidR="001913DF" w:rsidRDefault="001913DF" w:rsidP="001913DF">
            <w:pPr>
              <w:pStyle w:val="ProductList-TableBody"/>
            </w:pPr>
          </w:p>
        </w:tc>
      </w:tr>
    </w:tbl>
    <w:p w14:paraId="3382BCF3" w14:textId="77777777" w:rsidR="000404A5" w:rsidRDefault="000404A5" w:rsidP="000404A5">
      <w:pPr>
        <w:pStyle w:val="ProductList-ClauseHeading"/>
        <w:keepNext w:val="0"/>
      </w:pPr>
    </w:p>
    <w:p w14:paraId="5A10BA4D" w14:textId="77777777" w:rsidR="001913DF" w:rsidRPr="00DC4F88" w:rsidRDefault="001913DF" w:rsidP="001913DF">
      <w:pPr>
        <w:pStyle w:val="ProductList-ClauseHeading"/>
        <w:keepNext w:val="0"/>
      </w:pPr>
      <w:r>
        <w:t>Условия использования конкретных Веб-служб</w:t>
      </w:r>
    </w:p>
    <w:p w14:paraId="4EC7F583" w14:textId="00D7905F" w:rsidR="001913DF" w:rsidRPr="00DC4F88" w:rsidRDefault="00E20C0E" w:rsidP="001913DF">
      <w:pPr>
        <w:pStyle w:val="ProductList-Body"/>
      </w:pPr>
      <w:hyperlink w:anchor="Планы Azure" w:tooltip="Планы Microsoft Azure" w:history="1">
        <w:r w:rsidR="001913DF">
          <w:rPr>
            <w:rStyle w:val="Hyperlink"/>
          </w:rPr>
          <w:t>Планы Microsoft Azure</w:t>
        </w:r>
      </w:hyperlink>
      <w:r w:rsidR="001913DF">
        <w:t>: название «Azure Advanced Threat Protection for Users» было заменено на «Microsoft Defender для удостоверений». Во всех случаях использования этого названия в условия внесены соответствующие изменения. Условия лицензирования остались без изменений.</w:t>
      </w:r>
    </w:p>
    <w:p w14:paraId="68227EC0" w14:textId="6933E2CC" w:rsidR="001913DF" w:rsidRPr="00DC4F88" w:rsidRDefault="00E20C0E" w:rsidP="001913DF">
      <w:pPr>
        <w:pStyle w:val="ProductList-Body"/>
      </w:pPr>
      <w:hyperlink w:anchor="MicrosoftPowerPlatform" w:tooltip="Microsoft Power Platform" w:history="1">
        <w:r w:rsidR="001913DF">
          <w:rPr>
            <w:rStyle w:val="Hyperlink"/>
          </w:rPr>
          <w:t>Microsoft Power Platform</w:t>
        </w:r>
      </w:hyperlink>
      <w:r w:rsidR="001913DF">
        <w:t>: название «Common Data Service» заменено на «Dataverse». Во всех случаях использования этого названия внесены соответствующие изменения. Условия лицензирования остались без изменений.</w:t>
      </w:r>
    </w:p>
    <w:p w14:paraId="0E6575A1" w14:textId="2D55C8FD" w:rsidR="001913DF" w:rsidRPr="00DC4F88" w:rsidRDefault="00E20C0E" w:rsidP="001913DF">
      <w:pPr>
        <w:pStyle w:val="ProductList-Body"/>
      </w:pPr>
      <w:hyperlink w:anchor="GitHubOfferings" w:tooltip="Предложения GitHub" w:history="1">
        <w:r w:rsidR="001913DF">
          <w:rPr>
            <w:rStyle w:val="Hyperlink"/>
          </w:rPr>
          <w:t>Предложения GitHub</w:t>
        </w:r>
      </w:hyperlink>
      <w:r w:rsidR="001913DF">
        <w:t>: добавлены условия, касающиеся Прямого предложения GitHub Engineering в случае приобретения через GitHub AE.</w:t>
      </w:r>
    </w:p>
    <w:p w14:paraId="655E47DA" w14:textId="595934E6" w:rsidR="001913DF" w:rsidRPr="00DC4F88" w:rsidRDefault="00E20C0E" w:rsidP="001913DF">
      <w:pPr>
        <w:pStyle w:val="ProductList-Body"/>
      </w:pPr>
      <w:hyperlink w:anchor="MDATP" w:tooltip="Microsoft Defender для конечной точки" w:history="1">
        <w:r w:rsidR="001913DF">
          <w:rPr>
            <w:rStyle w:val="Hyperlink"/>
          </w:rPr>
          <w:t>Microsoft Defender для конечной точки</w:t>
        </w:r>
      </w:hyperlink>
      <w:r w:rsidR="001913DF">
        <w:t>: название «Advanced Threat Protection в Microsoft Defender» было заменено на «Microsoft Defender для конечной точки». Во всех случаях использования этого названия в условия внесены соответствующие изменения. Условия лицензирования остались без изменений.</w:t>
      </w:r>
    </w:p>
    <w:p w14:paraId="6CF75008" w14:textId="77777777" w:rsidR="001913DF" w:rsidRPr="00DC4F88" w:rsidRDefault="001913DF" w:rsidP="001913DF">
      <w:pPr>
        <w:pStyle w:val="ProductList-Body"/>
      </w:pPr>
    </w:p>
    <w:p w14:paraId="66C63AF0" w14:textId="77777777" w:rsidR="001913DF" w:rsidRPr="00DC4F88" w:rsidRDefault="001913DF" w:rsidP="001913DF">
      <w:pPr>
        <w:pStyle w:val="ProductList-ClauseHeading"/>
        <w:keepNext w:val="0"/>
      </w:pPr>
      <w:r>
        <w:t>Вложение 1. Уведомления</w:t>
      </w:r>
    </w:p>
    <w:p w14:paraId="24E583E8" w14:textId="00FA6C48" w:rsidR="00052E83" w:rsidRDefault="00E20C0E" w:rsidP="001913DF">
      <w:pPr>
        <w:pStyle w:val="ProductList-Body"/>
      </w:pPr>
      <w:hyperlink w:anchor="CoreOnlineServices" w:tooltip="Базовые веб-службы" w:history="1">
        <w:r w:rsidR="001913DF">
          <w:rPr>
            <w:rStyle w:val="Hyperlink"/>
          </w:rPr>
          <w:t>Базовые веб-службы</w:t>
        </w:r>
      </w:hyperlink>
      <w:r w:rsidR="001913DF">
        <w:t>: в список Основных служб Microsoft Azure добавлена служба «Управляемый экземпляр SQL»</w:t>
      </w:r>
      <w:r w:rsidR="00052E83">
        <w:t>.</w:t>
      </w:r>
    </w:p>
    <w:p w14:paraId="2218B2F7" w14:textId="77777777" w:rsidR="001913DF" w:rsidRDefault="001913DF" w:rsidP="001913DF">
      <w:pPr>
        <w:pStyle w:val="ProductList-Body"/>
      </w:pPr>
    </w:p>
    <w:p w14:paraId="6D007EDC" w14:textId="08A6D539" w:rsidR="006730DA" w:rsidRDefault="00E20C0E" w:rsidP="00BF3088">
      <w:pPr>
        <w:pStyle w:val="ProductList-Body"/>
        <w:shd w:val="clear" w:color="auto" w:fill="A6A6A6" w:themeFill="background1" w:themeFillShade="A6"/>
        <w:spacing w:before="120" w:after="240"/>
        <w:jc w:val="right"/>
        <w:rPr>
          <w:b/>
          <w:color w:val="00188F"/>
        </w:rPr>
        <w:sectPr w:rsidR="006730DA" w:rsidSect="00A2616B">
          <w:footerReference w:type="first" r:id="rId17"/>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3" w:name="_Toc507768537"/>
      <w:bookmarkStart w:id="34" w:name="_Toc507239489"/>
      <w:bookmarkStart w:id="35" w:name="_Toc57035441"/>
      <w:bookmarkStart w:id="36" w:name="Definitions"/>
      <w:bookmarkEnd w:id="7"/>
      <w:bookmarkEnd w:id="8"/>
      <w:bookmarkEnd w:id="9"/>
      <w:bookmarkEnd w:id="10"/>
      <w:bookmarkEnd w:id="11"/>
      <w:bookmarkEnd w:id="12"/>
      <w:r>
        <w:lastRenderedPageBreak/>
        <w:t>Определения</w:t>
      </w:r>
      <w:bookmarkEnd w:id="33"/>
      <w:bookmarkEnd w:id="34"/>
      <w:bookmarkEnd w:id="35"/>
    </w:p>
    <w:bookmarkEnd w:id="36"/>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hyperlink r:id="rId18" w:history="1">
        <w:r w:rsidR="00841496">
          <w:rPr>
            <w:rStyle w:val="Hyperlink"/>
          </w:rPr>
          <w:t>https://aka.ms/DPA</w:t>
        </w:r>
      </w:hyperlink>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7"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8" w:name="_Hlk23152930"/>
      <w:bookmarkEnd w:id="37"/>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38"/>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9" w:name="_Toc507239490"/>
      <w:r>
        <w:t>Условия использования Веб-служб</w:t>
      </w:r>
      <w:bookmarkEnd w:id="39"/>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E20C0E"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0" w:name="_Toc507768538"/>
      <w:bookmarkStart w:id="41" w:name="_Toc57035442"/>
      <w:bookmarkStart w:id="42" w:name="GeneralTerms"/>
      <w:r>
        <w:lastRenderedPageBreak/>
        <w:t>Общие условия</w:t>
      </w:r>
      <w:bookmarkEnd w:id="40"/>
      <w:bookmarkEnd w:id="41"/>
    </w:p>
    <w:p w14:paraId="14C5FF1F" w14:textId="77777777" w:rsidR="00885CA4" w:rsidRDefault="00885CA4" w:rsidP="00885CA4">
      <w:pPr>
        <w:pStyle w:val="ProductList-SubSubSectionHeading"/>
        <w:outlineLvl w:val="1"/>
      </w:pPr>
      <w:bookmarkStart w:id="43" w:name="_Toc507768539"/>
      <w:bookmarkStart w:id="44" w:name="_Toc57035443"/>
      <w:bookmarkStart w:id="45" w:name="OnlineServicesChanges"/>
      <w:bookmarkEnd w:id="42"/>
      <w:r>
        <w:t>Лицензирование Веб-служб</w:t>
      </w:r>
      <w:bookmarkEnd w:id="43"/>
      <w:bookmarkEnd w:id="44"/>
    </w:p>
    <w:bookmarkEnd w:id="45"/>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149F5F4A" w14:textId="77777777" w:rsidR="005D02E0" w:rsidRPr="0059513D" w:rsidRDefault="005D02E0" w:rsidP="005D02E0">
      <w:pPr>
        <w:pStyle w:val="ProductList-Body"/>
        <w:ind w:left="158"/>
      </w:pPr>
      <w:r>
        <w:t>Аппаратное или программное обеспечение, используемое Клиентом для</w:t>
      </w:r>
    </w:p>
    <w:p w14:paraId="41174F9B" w14:textId="77777777" w:rsidR="005D02E0" w:rsidRPr="0059513D" w:rsidRDefault="005D02E0" w:rsidP="005D02E0">
      <w:pPr>
        <w:pStyle w:val="ProductList-Body"/>
        <w:tabs>
          <w:tab w:val="clear" w:pos="158"/>
        </w:tabs>
        <w:ind w:left="711" w:hanging="553"/>
      </w:pPr>
      <w:r>
        <w:t>•</w:t>
      </w:r>
      <w:r>
        <w:tab/>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3655D037" w14:textId="77777777" w:rsidR="005D02E0" w:rsidRPr="0059513D" w:rsidRDefault="005D02E0" w:rsidP="005D02E0">
      <w:pPr>
        <w:pStyle w:val="ProductList-Body"/>
        <w:ind w:left="711" w:hanging="553"/>
      </w:pPr>
      <w:r>
        <w:t>•</w:t>
      </w:r>
      <w:r>
        <w:tab/>
        <w:t>уменьшения количества устройств или пользователей, которые прямо либо опосредованно обращаются к Продукту или используют его,</w:t>
      </w:r>
    </w:p>
    <w:p w14:paraId="15219ED5" w14:textId="77777777" w:rsidR="005D02E0" w:rsidRPr="0059513D" w:rsidRDefault="005D02E0" w:rsidP="005D02E0">
      <w:pPr>
        <w:pStyle w:val="ProductList-Body"/>
        <w:ind w:left="711" w:hanging="553"/>
      </w:pPr>
      <w:r>
        <w:t>•</w:t>
      </w:r>
      <w:r>
        <w:tab/>
        <w:t>или доступа к данным, которые Продукт сам обрабатывает или генерирует,</w:t>
      </w:r>
    </w:p>
    <w:p w14:paraId="76792960" w14:textId="6AD6F937" w:rsidR="00885CA4" w:rsidRDefault="005D02E0" w:rsidP="005D02E0">
      <w:pPr>
        <w:pStyle w:val="ProductList-Body"/>
        <w:ind w:left="158"/>
      </w:pPr>
      <w:r>
        <w:t>не уменьшает количество Лицензий какого-либо типа, которые нужны клиенту</w:t>
      </w:r>
      <w:r w:rsidR="00885CA4">
        <w:t>.</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6" w:name="_Toc507768540"/>
      <w:bookmarkStart w:id="47" w:name="_Toc57035444"/>
      <w:r>
        <w:t>Использование Веб-служб</w:t>
      </w:r>
      <w:bookmarkEnd w:id="46"/>
      <w:bookmarkEnd w:id="4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44CCC8D3" w:rsidR="00885CA4" w:rsidRP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 xml:space="preserve">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w:t>
      </w:r>
      <w:r w:rsidRPr="007C06BC">
        <w:rPr>
          <w:spacing w:val="-4"/>
        </w:rPr>
        <w:lastRenderedPageBreak/>
        <w:t>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гонораров адвокатов в связи с претензиями, основанными на 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8" w:name="_Toc26883663"/>
      <w:bookmarkStart w:id="49" w:name="_Toc27047313"/>
      <w:bookmarkStart w:id="50" w:name="_Toc57035445"/>
      <w:bookmarkStart w:id="51" w:name="_Toc507768541"/>
      <w:bookmarkStart w:id="52" w:name="_Toc507239493"/>
      <w:r>
        <w:t>Безопасность и защита данных</w:t>
      </w:r>
      <w:bookmarkEnd w:id="48"/>
      <w:bookmarkEnd w:id="49"/>
      <w:bookmarkEnd w:id="50"/>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3" w:name="_Toc57035446"/>
      <w:r>
        <w:t>Использование ПО с веб-службами</w:t>
      </w:r>
      <w:bookmarkEnd w:id="51"/>
      <w:bookmarkEnd w:id="52"/>
      <w:bookmarkEnd w:id="53"/>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4" w:name="_Toc507768542"/>
      <w:bookmarkStart w:id="55" w:name="_Toc57035447"/>
      <w:r>
        <w:t>Технические ограничения</w:t>
      </w:r>
      <w:bookmarkEnd w:id="54"/>
      <w:bookmarkEnd w:id="55"/>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6" w:name="_Toc507768543"/>
      <w:bookmarkStart w:id="57" w:name="_Toc57035448"/>
      <w:r>
        <w:t>Службы импортирования/экспортирования</w:t>
      </w:r>
      <w:bookmarkEnd w:id="56"/>
      <w:bookmarkEnd w:id="57"/>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8" w:name="_Toc507768544"/>
      <w:bookmarkStart w:id="59" w:name="_Toc57035449"/>
      <w:r>
        <w:t>Шрифты</w:t>
      </w:r>
      <w:bookmarkEnd w:id="58"/>
      <w:bookmarkEnd w:id="59"/>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4907DB18" w14:textId="77777777" w:rsidR="00885CA4" w:rsidRDefault="00885CA4" w:rsidP="00C66124">
      <w:pPr>
        <w:pStyle w:val="ProductList-SubSubSectionHeading"/>
        <w:outlineLvl w:val="1"/>
      </w:pPr>
      <w:bookmarkStart w:id="60" w:name="_Toc507768545"/>
      <w:bookmarkStart w:id="61" w:name="_Toc57035450"/>
      <w:r>
        <w:lastRenderedPageBreak/>
        <w:t>Изменения и доступность Веб-служб</w:t>
      </w:r>
      <w:bookmarkEnd w:id="60"/>
      <w:bookmarkEnd w:id="61"/>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F73AE86" w14:textId="77777777" w:rsidR="001913DF" w:rsidRPr="00DC4F88" w:rsidRDefault="001913DF" w:rsidP="001913DF">
      <w:pPr>
        <w:pStyle w:val="ProductList-SubSubSectionHeading"/>
        <w:outlineLvl w:val="1"/>
      </w:pPr>
      <w:bookmarkStart w:id="62" w:name="_Toc55912654"/>
      <w:bookmarkStart w:id="63" w:name="_Toc57035451"/>
      <w:bookmarkStart w:id="64" w:name="CommonDataService"/>
      <w:bookmarkStart w:id="65" w:name="_Hlk50810838"/>
      <w:bookmarkStart w:id="66" w:name="_Toc507768547"/>
      <w:r>
        <w:t>Dataverse</w:t>
      </w:r>
      <w:bookmarkEnd w:id="62"/>
      <w:bookmarkEnd w:id="63"/>
      <w:r>
        <w:t xml:space="preserve"> </w:t>
      </w:r>
    </w:p>
    <w:bookmarkEnd w:id="64"/>
    <w:p w14:paraId="467D2C60" w14:textId="23FB30CF" w:rsidR="005D02E0" w:rsidRPr="0059513D" w:rsidRDefault="001913DF" w:rsidP="001913DF">
      <w:pPr>
        <w:pStyle w:val="ProductList-Body"/>
      </w:pPr>
      <w:r>
        <w:t>Служба Dataverse структурирует различные данные и бизнес-логику в целях поддержки взаимосвязанных приложений и процессов. Экземпляры Dataverse, предоставляемые вместе с лицензиями на Microsoft 365, содержат различные функции и данные, которые могут или не могут быть доступны для продукта или службы, обладателем лицензии на которые вы являетесь. Доступ к Dataverse посредством отдельного продукта или службы не предоставляет доступ к несвязанным продуктам, службам, функциям или данным, на которые у пользователей нет лицензии. Пользователи могут получать доступ только к тем данным, службам и функциям Dataverse, на которые у них есть надлежащим образом оформленная лицензия</w:t>
      </w:r>
      <w:r w:rsidR="005D02E0">
        <w:t>.</w:t>
      </w:r>
    </w:p>
    <w:bookmarkEnd w:id="65"/>
    <w:p w14:paraId="68CF350B" w14:textId="77777777" w:rsidR="005D02E0" w:rsidRDefault="005D02E0" w:rsidP="00CA60B2">
      <w:pPr>
        <w:pStyle w:val="ProductList-SubSubSectionHeading"/>
        <w:outlineLvl w:val="1"/>
      </w:pPr>
    </w:p>
    <w:p w14:paraId="468EA78E" w14:textId="14A3BE7B" w:rsidR="00885CA4" w:rsidRDefault="00885CA4" w:rsidP="00CA60B2">
      <w:pPr>
        <w:pStyle w:val="ProductList-SubSubSectionHeading"/>
        <w:outlineLvl w:val="1"/>
      </w:pPr>
      <w:bookmarkStart w:id="67" w:name="_Toc57035452"/>
      <w:r>
        <w:t>Прочее</w:t>
      </w:r>
      <w:bookmarkEnd w:id="66"/>
      <w:bookmarkEnd w:id="67"/>
    </w:p>
    <w:p w14:paraId="66221BFD" w14:textId="77777777" w:rsidR="00AD5F09" w:rsidRPr="00885CA4" w:rsidRDefault="00AD5F09" w:rsidP="00CA60B2">
      <w:pPr>
        <w:pStyle w:val="ProductList-Body"/>
        <w:ind w:left="158"/>
        <w:rPr>
          <w:b/>
          <w:color w:val="0072C6"/>
        </w:rPr>
      </w:pPr>
      <w:bookmarkStart w:id="68" w:name="NonMicrosoftProducts"/>
      <w:r w:rsidRPr="00885CA4">
        <w:rPr>
          <w:b/>
          <w:color w:val="0072C6"/>
        </w:rPr>
        <w:t>Продукты, производимые не Microsoft</w:t>
      </w:r>
    </w:p>
    <w:bookmarkEnd w:id="68"/>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5D02E0">
      <w:pPr>
        <w:pStyle w:val="ProductList-Body"/>
        <w:ind w:left="158"/>
        <w:rPr>
          <w:b/>
          <w:color w:val="0072C6"/>
        </w:rPr>
      </w:pPr>
      <w:bookmarkStart w:id="69" w:name="GeneralTerms_Previews"/>
      <w:r>
        <w:rPr>
          <w:b/>
          <w:color w:val="0072C6"/>
        </w:rPr>
        <w:t>Предварительные выпуски</w:t>
      </w:r>
    </w:p>
    <w:p w14:paraId="79733814" w14:textId="78B83652" w:rsidR="00891A1A" w:rsidRDefault="00767CF4" w:rsidP="005D02E0">
      <w:pPr>
        <w:pStyle w:val="ProductList-Body"/>
        <w:ind w:left="158"/>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5D02E0">
      <w:pPr>
        <w:pStyle w:val="ProductList-Body"/>
        <w:ind w:left="158"/>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5D02E0">
      <w:pPr>
        <w:pStyle w:val="ProductList-Body"/>
        <w:ind w:left="158"/>
      </w:pPr>
    </w:p>
    <w:p w14:paraId="7768485F" w14:textId="3FE06CA6" w:rsidR="00891A1A" w:rsidRDefault="00891A1A" w:rsidP="005D02E0">
      <w:pPr>
        <w:pStyle w:val="ProductList-Body"/>
        <w:ind w:left="158"/>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5D02E0">
      <w:pPr>
        <w:pStyle w:val="ProductList-Body"/>
        <w:ind w:left="158"/>
      </w:pPr>
      <w:r>
        <w:t xml:space="preserve">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w:t>
      </w:r>
      <w:r>
        <w:lastRenderedPageBreak/>
        <w:t>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5D02E0">
      <w:pPr>
        <w:pStyle w:val="ProductList-Body"/>
        <w:ind w:left="158"/>
        <w:rPr>
          <w:b/>
          <w:color w:val="0072C6"/>
        </w:rPr>
      </w:pPr>
      <w:r>
        <w:rPr>
          <w:b/>
          <w:color w:val="0072C6"/>
        </w:rPr>
        <w:t>Azure Active Directory, бесплатный выпуск</w:t>
      </w:r>
    </w:p>
    <w:p w14:paraId="26789638" w14:textId="77777777" w:rsidR="00767CF4" w:rsidRDefault="00767CF4" w:rsidP="005D02E0">
      <w:pPr>
        <w:pStyle w:val="ProductList-Body"/>
        <w:ind w:left="158"/>
      </w:pPr>
      <w:r>
        <w:t xml:space="preserve">Как указано на странице </w:t>
      </w:r>
      <w:hyperlink r:id="rId30" w:history="1">
        <w:r w:rsidRPr="005D02E0">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5D02E0">
      <w:pPr>
        <w:pStyle w:val="ProductList-Body"/>
        <w:ind w:left="158"/>
      </w:pPr>
    </w:p>
    <w:p w14:paraId="3D939272" w14:textId="77777777" w:rsidR="00767CF4" w:rsidRPr="000C0798" w:rsidRDefault="00767CF4" w:rsidP="005D02E0">
      <w:pPr>
        <w:pStyle w:val="ProductList-Body"/>
        <w:ind w:left="158"/>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5D02E0">
      <w:pPr>
        <w:pStyle w:val="ProductList-Body"/>
        <w:ind w:left="158"/>
      </w:pPr>
      <w:r>
        <w:rPr>
          <w:b/>
          <w:color w:val="0072C6"/>
        </w:rPr>
        <w:t>Сравнительный анализ конкурентов</w:t>
      </w:r>
    </w:p>
    <w:p w14:paraId="2A1F18B9" w14:textId="77777777" w:rsidR="00891A1A" w:rsidRDefault="00891A1A" w:rsidP="005D02E0">
      <w:pPr>
        <w:pStyle w:val="ProductList-Body"/>
        <w:ind w:left="158"/>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5D02E0">
      <w:pPr>
        <w:pStyle w:val="ProductList-Body"/>
        <w:ind w:left="158"/>
        <w:rPr>
          <w:b/>
          <w:color w:val="0072C6"/>
        </w:rPr>
      </w:pPr>
      <w:r>
        <w:rPr>
          <w:b/>
          <w:bCs/>
          <w:color w:val="0072C6"/>
        </w:rPr>
        <w:t>Клиенты, являющиеся государственными организациями</w:t>
      </w:r>
    </w:p>
    <w:bookmarkEnd w:id="69"/>
    <w:p w14:paraId="365C9314" w14:textId="77777777" w:rsidR="00891A1A" w:rsidRDefault="00891A1A" w:rsidP="005D02E0">
      <w:pPr>
        <w:pStyle w:val="ProductList-Body"/>
        <w:ind w:left="158"/>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5D02E0">
      <w:pPr>
        <w:pStyle w:val="ProductList-Body"/>
        <w:ind w:left="158"/>
        <w:rPr>
          <w:b/>
          <w:bCs/>
          <w:color w:val="0072C6"/>
        </w:rPr>
      </w:pPr>
      <w:r>
        <w:rPr>
          <w:b/>
          <w:bCs/>
          <w:color w:val="0072C6"/>
        </w:rPr>
        <w:t>Германские веб-службы</w:t>
      </w:r>
    </w:p>
    <w:p w14:paraId="61FE61A9" w14:textId="3E2011D1" w:rsidR="008323BA" w:rsidRPr="008323BA" w:rsidRDefault="008323BA" w:rsidP="005D02E0">
      <w:pPr>
        <w:pStyle w:val="ProductList-Body"/>
        <w:ind w:left="158"/>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E20C0E"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57035453"/>
      <w:r>
        <w:lastRenderedPageBreak/>
        <w:t>Особые условия для Веб-служб</w:t>
      </w:r>
      <w:bookmarkEnd w:id="70"/>
      <w:bookmarkEnd w:id="71"/>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2" w:name="_Toc57035454"/>
      <w:bookmarkStart w:id="73" w:name="MicrosoftAzureServices"/>
      <w:r w:rsidRPr="007D64E5">
        <w:rPr>
          <w:lang w:val="ru-RU"/>
        </w:rPr>
        <w:t xml:space="preserve">Службы </w:t>
      </w:r>
      <w:r>
        <w:t>Microsoft</w:t>
      </w:r>
      <w:r w:rsidRPr="007D64E5">
        <w:rPr>
          <w:lang w:val="ru-RU"/>
        </w:rPr>
        <w:t xml:space="preserve"> </w:t>
      </w:r>
      <w:r w:rsidRPr="00BE3DB5">
        <w:t>Azure</w:t>
      </w:r>
      <w:bookmarkEnd w:id="72"/>
    </w:p>
    <w:bookmarkEnd w:id="73"/>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8688D46" w:rsidR="00DE0D8E" w:rsidRDefault="00DE0D8E" w:rsidP="00CA0D72">
      <w:pPr>
        <w:pStyle w:val="ProductList-Body"/>
      </w:pPr>
    </w:p>
    <w:p w14:paraId="5C76B614" w14:textId="77777777" w:rsidR="007460A3" w:rsidRPr="00CD4F01" w:rsidRDefault="007460A3" w:rsidP="007460A3">
      <w:pPr>
        <w:pStyle w:val="ProductList-Body"/>
        <w:rPr>
          <w:b/>
          <w:color w:val="00188F"/>
        </w:rPr>
      </w:pPr>
      <w:r>
        <w:rPr>
          <w:b/>
          <w:color w:val="00188F"/>
        </w:rPr>
        <w:t xml:space="preserve">Ограничение использования Служб распознания лиц Azure для полиции США </w:t>
      </w:r>
    </w:p>
    <w:p w14:paraId="51341380" w14:textId="77777777" w:rsidR="007460A3" w:rsidRDefault="007460A3" w:rsidP="007460A3">
      <w:pPr>
        <w:pStyle w:val="ProductList-Body"/>
        <w:spacing w:after="120"/>
      </w:pPr>
      <w:r>
        <w:t>Клиент не может использовать Службы распознания лиц Azure, если он представляет полицию США либо если он делает возможным использование этих служб непосредственно полицией США или для ее целей. Нарушение любых ограничений, представленных в этом разделе, может привести к немедленной приостановке использования службы Клиентом.</w:t>
      </w:r>
    </w:p>
    <w:p w14:paraId="55DD0777" w14:textId="77777777" w:rsidR="007460A3" w:rsidRPr="00A34329" w:rsidRDefault="007460A3" w:rsidP="007460A3">
      <w:pPr>
        <w:spacing w:after="0"/>
        <w:rPr>
          <w:sz w:val="18"/>
          <w:szCs w:val="18"/>
        </w:rPr>
      </w:pPr>
      <w:r w:rsidRPr="00A34329">
        <w:rPr>
          <w:sz w:val="18"/>
          <w:szCs w:val="18"/>
        </w:rPr>
        <w:t>Для целей этого раздела «Службы распознания лиц Azure» означают функции или функциональные возможности распознавания лиц, доступные в Службах Azure (например, «Распознавание лиц»), а также функциональные возможности распознавания лиц в Индексаторе видео.</w:t>
      </w:r>
    </w:p>
    <w:p w14:paraId="5E00B6EE" w14:textId="77777777" w:rsidR="007460A3" w:rsidRPr="006D2C33" w:rsidRDefault="007460A3"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41CC1263" w14:textId="18D9CCC7" w:rsidR="009616E2" w:rsidRPr="00690C65" w:rsidRDefault="002A3B84" w:rsidP="00927DFB">
      <w:pPr>
        <w:pStyle w:val="ProductList-Body"/>
      </w:pPr>
      <w:r>
        <w:rPr>
          <w:b/>
          <w:color w:val="00188F"/>
        </w:rPr>
        <w:lastRenderedPageBreak/>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74" w:name="_Toc484158292"/>
    <w:bookmarkStart w:id="75"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09BCE94" w14:textId="77777777" w:rsidR="001913DF" w:rsidRPr="00DC4F88" w:rsidRDefault="001913DF" w:rsidP="001913DF">
      <w:pPr>
        <w:pStyle w:val="ProductList-Offering2Heading"/>
        <w:outlineLvl w:val="2"/>
      </w:pPr>
      <w:bookmarkStart w:id="76" w:name="_Toc8395026"/>
      <w:r>
        <w:tab/>
      </w:r>
      <w:bookmarkStart w:id="77" w:name="_Toc55912658"/>
      <w:bookmarkStart w:id="78" w:name="_Toc57035455"/>
      <w:r>
        <w:t>Azure Defender для Интернета вещей</w:t>
      </w:r>
      <w:bookmarkEnd w:id="77"/>
      <w:bookmarkEnd w:id="78"/>
    </w:p>
    <w:p w14:paraId="0450F044" w14:textId="77777777" w:rsidR="001913DF" w:rsidRPr="00DC4F88" w:rsidRDefault="001913DF" w:rsidP="001913DF">
      <w:pPr>
        <w:pStyle w:val="ProductList-Body"/>
      </w:pPr>
      <w:r>
        <w:t>Клиент может использовать Azure Defender для Интернета вещей исключительно для мониторинга устройств в соответствии со своим текущим уровнем обязательств. Клиент соглашается обновить свой уровень обязательств на следующий расчетный период в соответствии с фактическим использованием. Действие уровней обязательств (при необходимости обновленных) автоматически продлевается на каждый последующий расчетный период.</w:t>
      </w:r>
    </w:p>
    <w:p w14:paraId="301E14C8" w14:textId="77777777" w:rsidR="001913DF" w:rsidRPr="00DC4F88" w:rsidRDefault="00E20C0E" w:rsidP="001913DF">
      <w:pPr>
        <w:pStyle w:val="ProductList-Body"/>
        <w:shd w:val="clear" w:color="auto" w:fill="A6A6A6" w:themeFill="background1" w:themeFillShade="A6"/>
        <w:spacing w:before="120" w:after="240"/>
        <w:jc w:val="right"/>
      </w:pPr>
      <w:hyperlink w:anchor="_top" w:tooltip="Оглавление" w:history="1">
        <w:r w:rsidR="001913DF">
          <w:rPr>
            <w:rStyle w:val="Hyperlink"/>
            <w:sz w:val="16"/>
            <w:szCs w:val="16"/>
          </w:rPr>
          <w:t>Оглавление</w:t>
        </w:r>
      </w:hyperlink>
      <w:r w:rsidR="001913DF">
        <w:rPr>
          <w:sz w:val="16"/>
          <w:szCs w:val="16"/>
        </w:rPr>
        <w:t xml:space="preserve"> / </w:t>
      </w:r>
      <w:hyperlink w:anchor="_top" w:tooltip="Общие условия" w:history="1">
        <w:r w:rsidR="001913DF">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r>
        <w:tab/>
      </w:r>
      <w:bookmarkStart w:id="79" w:name="_Toc57035456"/>
      <w:r>
        <w:t>Azure</w:t>
      </w:r>
      <w:r w:rsidRPr="00AA0A5D">
        <w:rPr>
          <w:lang w:val="ru-RU"/>
        </w:rPr>
        <w:t xml:space="preserve"> </w:t>
      </w:r>
      <w:r>
        <w:t>DevTest</w:t>
      </w:r>
      <w:r w:rsidRPr="00AA0A5D">
        <w:rPr>
          <w:lang w:val="ru-RU"/>
        </w:rPr>
        <w:t xml:space="preserve"> </w:t>
      </w:r>
      <w:r>
        <w:t>Labs</w:t>
      </w:r>
      <w:bookmarkEnd w:id="76"/>
      <w:bookmarkEnd w:id="79"/>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80" w:name="_Toc783785"/>
      <w:bookmarkStart w:id="81" w:name="_Toc57035457"/>
      <w:r w:rsidRPr="005C17BD">
        <w:rPr>
          <w:lang w:val="ru-RU"/>
        </w:rPr>
        <w:t xml:space="preserve">Службы лабораторий </w:t>
      </w:r>
      <w:r>
        <w:t>Azure</w:t>
      </w:r>
      <w:bookmarkEnd w:id="80"/>
      <w:bookmarkEnd w:id="81"/>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946673">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946673">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946673">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946673">
      <w:pPr>
        <w:pStyle w:val="ProductList-Body"/>
        <w:spacing w:after="120"/>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82" w:name="AzureMaps"/>
      <w:r w:rsidRPr="00D66D5F">
        <w:rPr>
          <w:lang w:val="ru-RU"/>
        </w:rPr>
        <w:tab/>
      </w:r>
      <w:bookmarkStart w:id="83" w:name="_Toc13858367"/>
      <w:bookmarkStart w:id="84" w:name="_Toc57035458"/>
      <w:bookmarkStart w:id="85" w:name="AzureMachineLearningService"/>
      <w:bookmarkStart w:id="86" w:name="_Hlk15378596"/>
      <w:bookmarkStart w:id="87" w:name="_Toc509825512"/>
      <w:bookmarkStart w:id="88" w:name="_Toc510880769"/>
      <w:r w:rsidR="00484738">
        <w:t>Служба машинного обучения Azure</w:t>
      </w:r>
      <w:bookmarkEnd w:id="83"/>
      <w:bookmarkEnd w:id="84"/>
    </w:p>
    <w:bookmarkEnd w:id="85"/>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86"/>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946673">
      <w:pPr>
        <w:pStyle w:val="ProductList-Offering2Heading"/>
        <w:keepNext/>
        <w:outlineLvl w:val="2"/>
        <w:rPr>
          <w:lang w:val="ru-RU"/>
        </w:rPr>
      </w:pPr>
      <w:r w:rsidRPr="005920C4">
        <w:rPr>
          <w:lang w:val="ru-RU"/>
        </w:rPr>
        <w:lastRenderedPageBreak/>
        <w:tab/>
      </w:r>
      <w:bookmarkStart w:id="89" w:name="_Toc57035459"/>
      <w:r w:rsidR="00D66D5F">
        <w:t>Azure</w:t>
      </w:r>
      <w:bookmarkEnd w:id="87"/>
      <w:bookmarkEnd w:id="88"/>
      <w:r w:rsidR="00767CF4">
        <w:t xml:space="preserve"> Maps</w:t>
      </w:r>
      <w:bookmarkEnd w:id="89"/>
    </w:p>
    <w:bookmarkEnd w:id="82"/>
    <w:p w14:paraId="5CF93EEA" w14:textId="77777777" w:rsidR="00767CF4" w:rsidRDefault="00767CF4" w:rsidP="00946673">
      <w:pPr>
        <w:pStyle w:val="ProductList-ClauseHeading"/>
      </w:pPr>
      <w:r>
        <w:t>Ограничения навигации</w:t>
      </w:r>
    </w:p>
    <w:p w14:paraId="60EF7052" w14:textId="77777777" w:rsidR="00767CF4" w:rsidRDefault="00767CF4" w:rsidP="00946673">
      <w:pPr>
        <w:pStyle w:val="ProductList-Body"/>
        <w:keepNext/>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946673">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62280709" w14:textId="77777777" w:rsidR="007460A3" w:rsidRDefault="007460A3" w:rsidP="00767CF4">
      <w:pPr>
        <w:pStyle w:val="ProductList-Body"/>
      </w:pPr>
    </w:p>
    <w:p w14:paraId="6621E2F0" w14:textId="77777777" w:rsidR="001913DF" w:rsidRPr="00DC4F88" w:rsidRDefault="001913DF" w:rsidP="001913DF">
      <w:pPr>
        <w:pStyle w:val="ProductList-Body"/>
      </w:pPr>
      <w:bookmarkStart w:id="90" w:name="_Hlk509835802"/>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 Независимо от указанного выше, Клиент может сохранять непрерывный доступ к геокодам в течение всего времени, пока Клиент будет поддерживать активную учетную запись Azure.</w:t>
      </w:r>
    </w:p>
    <w:p w14:paraId="3D0C03E7" w14:textId="77777777" w:rsidR="001913DF" w:rsidRPr="00DC4F88" w:rsidRDefault="001913DF" w:rsidP="001913DF">
      <w:pPr>
        <w:pStyle w:val="ProductList-Body"/>
      </w:pPr>
    </w:p>
    <w:p w14:paraId="333BB47F" w14:textId="10FE9248" w:rsidR="00767CF4" w:rsidRPr="00006432" w:rsidRDefault="001913DF" w:rsidP="001913DF">
      <w:pPr>
        <w:pStyle w:val="ProductList-Body"/>
      </w:pPr>
      <w:r>
        <w:t>Клиент не имеет права отображать какие-либо Результаты, кроме только геокодов в соответствии с настоящими Условиями использования веб-служб, в какой-либо сторонней базе данных содержимого или географических карт</w:t>
      </w:r>
      <w:r w:rsidR="00767CF4">
        <w:t>.</w:t>
      </w:r>
    </w:p>
    <w:bookmarkEnd w:id="90"/>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5824DEF" w14:textId="77777777" w:rsidR="007460A3" w:rsidRPr="00776B67" w:rsidRDefault="007460A3" w:rsidP="007460A3">
      <w:pPr>
        <w:pStyle w:val="ProductList-Offering2Heading"/>
        <w:outlineLvl w:val="2"/>
      </w:pPr>
      <w:r>
        <w:tab/>
      </w:r>
      <w:bookmarkStart w:id="91" w:name="AzureSQLEdge"/>
      <w:bookmarkStart w:id="92" w:name="_Toc48144597"/>
      <w:bookmarkStart w:id="93" w:name="_Toc57035460"/>
      <w:r>
        <w:t>Azure SQL Edge</w:t>
      </w:r>
      <w:bookmarkEnd w:id="91"/>
      <w:bookmarkEnd w:id="92"/>
      <w:bookmarkEnd w:id="93"/>
    </w:p>
    <w:p w14:paraId="12F48CD0" w14:textId="77777777" w:rsidR="007460A3" w:rsidRPr="00776B67" w:rsidRDefault="007460A3" w:rsidP="007460A3">
      <w:pPr>
        <w:pStyle w:val="ProductList-ClauseHeading"/>
        <w:keepNext w:val="0"/>
      </w:pPr>
      <w:r>
        <w:t>Определения</w:t>
      </w:r>
    </w:p>
    <w:p w14:paraId="4ACAC9E0" w14:textId="77777777" w:rsidR="007460A3" w:rsidRPr="00776B67" w:rsidRDefault="007460A3" w:rsidP="007460A3">
      <w:pPr>
        <w:pStyle w:val="ProductList-Body"/>
      </w:pPr>
      <w:r>
        <w:t xml:space="preserve">«Устройство IoT» означает компьютерное устройство, которое (i) разработано или настроено для использования в основном с программой, предназначенной для конкретной отрасли или задачи и обеспечивающей работу главных функций этого компьютерного устройства («Программа IoT»), (ii) использует не больше 16 физических ядер и (iii) не предназначено для распространения либо основного использования в качестве многофункционального Сервера или коммерчески реализуемой замены для многофункционального Сервера. Все Устройства IoT,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41" w:history="1">
        <w:r>
          <w:rPr>
            <w:rStyle w:val="Hyperlink"/>
            <w:bCs/>
          </w:rPr>
          <w:t>Условий для продуктов</w:t>
        </w:r>
      </w:hyperlink>
      <w:r>
        <w:t xml:space="preserve">, которые можно найти по ссылке </w:t>
      </w:r>
      <w:hyperlink r:id="rId42" w:history="1">
        <w:r w:rsidRPr="00772501">
          <w:rPr>
            <w:rStyle w:val="Hyperlink"/>
            <w:bCs/>
          </w:rPr>
          <w:t>http://go.microsoft.com/?linkid=9839207</w:t>
        </w:r>
      </w:hyperlink>
      <w:r>
        <w:t xml:space="preserve">. </w:t>
      </w:r>
    </w:p>
    <w:p w14:paraId="60AF66B2" w14:textId="77777777" w:rsidR="007460A3" w:rsidRPr="00776B67" w:rsidRDefault="007460A3" w:rsidP="007460A3">
      <w:pPr>
        <w:pStyle w:val="ProductList-Body"/>
      </w:pPr>
    </w:p>
    <w:p w14:paraId="4403B014" w14:textId="77777777" w:rsidR="007460A3" w:rsidRPr="00776B67" w:rsidRDefault="007460A3" w:rsidP="007460A3">
      <w:pPr>
        <w:pStyle w:val="ProductList-ClauseHeading"/>
        <w:keepNext w:val="0"/>
      </w:pPr>
      <w:r>
        <w:t xml:space="preserve">Использование Azure SQL Edge </w:t>
      </w:r>
    </w:p>
    <w:p w14:paraId="5C86BAF1" w14:textId="77777777" w:rsidR="007460A3" w:rsidRPr="00776B67" w:rsidRDefault="007460A3" w:rsidP="007460A3">
      <w:pPr>
        <w:pStyle w:val="ProductList-Body"/>
      </w:pPr>
      <w:r>
        <w:t xml:space="preserve">Клиент может устанавливать и использовать любое количество копий программного обеспечения Azure SQL Edge на Устройстве IoT, который был выделен для нужд Клиента и которому назначена Лицензия. Клиент в любое время может переназначить Лицензию другим Устройствам IoT, выделенным для его нужд, даже если в «Общих условиях» указано иное. Если Клиент установит на Устройство IoT компоненты или функции, которые не являются программным обеспечением Azure SQL Edge (полученное от Microsoft или стороннее программное обеспечение), эти другие функции или компоненты могут быть использованы только для поддержки Программы IoT. </w:t>
      </w:r>
    </w:p>
    <w:p w14:paraId="37BE9AED" w14:textId="77777777" w:rsidR="007460A3" w:rsidRPr="00776B67" w:rsidRDefault="007460A3" w:rsidP="007460A3">
      <w:pPr>
        <w:pStyle w:val="ProductList-Body"/>
      </w:pPr>
    </w:p>
    <w:p w14:paraId="264A34BD" w14:textId="0B4B5E9E" w:rsidR="007460A3" w:rsidRDefault="007460A3" w:rsidP="007460A3">
      <w:pPr>
        <w:pStyle w:val="ProductList-Body"/>
        <w:rPr>
          <w:rStyle w:val="normaltextrun"/>
        </w:rPr>
      </w:pPr>
      <w:r>
        <w:rPr>
          <w:rStyle w:val="normaltextrun"/>
        </w:rPr>
        <w:t xml:space="preserve">Условия DPA не применяются к продукту Azure SQL Edge, установленному на Устройстве IoT Клиента, поскольку Microsoft не контролирует операционную среду таких Устройств IoT. Исключением являются случаи, когда какие-либо Персональные данные собираются для обеспечения работы служб управления Azure и оценки уровня использования в целях выставления счетов. </w:t>
      </w:r>
    </w:p>
    <w:p w14:paraId="65799928" w14:textId="570FC012" w:rsidR="007460A3" w:rsidRPr="007460A3" w:rsidRDefault="00E20C0E" w:rsidP="007460A3">
      <w:pPr>
        <w:pStyle w:val="ProductList-Body"/>
        <w:shd w:val="clear" w:color="auto" w:fill="A6A6A6" w:themeFill="background1" w:themeFillShade="A6"/>
        <w:spacing w:before="120" w:after="240"/>
        <w:jc w:val="right"/>
        <w:rPr>
          <w:b/>
          <w:color w:val="00188F"/>
        </w:rPr>
      </w:pPr>
      <w:hyperlink w:anchor="TableofContents" w:tooltip="Оглавление" w:history="1">
        <w:r w:rsidR="007460A3">
          <w:rPr>
            <w:rStyle w:val="Hyperlink"/>
            <w:sz w:val="16"/>
            <w:szCs w:val="16"/>
          </w:rPr>
          <w:t>Оглавление</w:t>
        </w:r>
      </w:hyperlink>
      <w:r w:rsidR="007460A3">
        <w:rPr>
          <w:sz w:val="16"/>
          <w:szCs w:val="16"/>
        </w:rPr>
        <w:t xml:space="preserve"> / </w:t>
      </w:r>
      <w:hyperlink w:anchor="GeneralTerms" w:tooltip="Общие условия" w:history="1">
        <w:r w:rsidR="007460A3">
          <w:rPr>
            <w:rStyle w:val="Hyperlink"/>
            <w:sz w:val="16"/>
            <w:szCs w:val="16"/>
          </w:rPr>
          <w:t>Общие условия</w:t>
        </w:r>
      </w:hyperlink>
    </w:p>
    <w:p w14:paraId="7A803FD9" w14:textId="77777777" w:rsidR="001913DF" w:rsidRPr="00DC4F88" w:rsidRDefault="001913DF" w:rsidP="001913DF">
      <w:pPr>
        <w:pStyle w:val="ProductList-Offering2Heading"/>
        <w:outlineLvl w:val="2"/>
      </w:pPr>
      <w:bookmarkStart w:id="94" w:name="_Toc55912664"/>
      <w:r>
        <w:tab/>
      </w:r>
      <w:bookmarkStart w:id="95" w:name="_Toc57035461"/>
      <w:r>
        <w:t>Azure Stack HCI</w:t>
      </w:r>
      <w:bookmarkEnd w:id="94"/>
      <w:bookmarkEnd w:id="95"/>
    </w:p>
    <w:p w14:paraId="251E6B7C" w14:textId="77777777" w:rsidR="001913DF" w:rsidRPr="00DC4F88" w:rsidRDefault="001913DF" w:rsidP="001913DF">
      <w:pPr>
        <w:pStyle w:val="ProductList-ClauseHeading"/>
        <w:keepNext w:val="0"/>
      </w:pPr>
      <w:r>
        <w:t>Уведомление о конфиденциальности</w:t>
      </w:r>
    </w:p>
    <w:p w14:paraId="1B0E2D12" w14:textId="77777777" w:rsidR="001913DF" w:rsidRPr="00DC4F88" w:rsidRDefault="001913DF" w:rsidP="001913DF">
      <w:pPr>
        <w:pStyle w:val="ProductList-Body"/>
      </w:pPr>
      <w:r>
        <w:t xml:space="preserve">За исключением указанного ниже, Microsoft является независимым контролером Персональных данных, собранных в связи с использованием вами Azure Stack HCI. Microsoft будет обращаться с этими Персональными данным в соответствии с Заявлением Microsoft о конфиденциальности, текст которого размещен по адресу </w:t>
      </w:r>
      <w:hyperlink r:id="rId43" w:history="1">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go</w:t>
        </w:r>
        <w:r w:rsidRPr="009C0FD3">
          <w:rPr>
            <w:rStyle w:val="Hyperlink"/>
            <w:lang w:eastAsia="en-US" w:bidi="ar-SA"/>
          </w:rPr>
          <w:t>.</w:t>
        </w:r>
        <w:r w:rsidRPr="00F951AD">
          <w:rPr>
            <w:rStyle w:val="Hyperlink"/>
            <w:lang w:val="en-US" w:eastAsia="en-US" w:bidi="ar-SA"/>
          </w:rPr>
          <w:t>microsoft</w:t>
        </w:r>
        <w:r w:rsidRPr="009C0FD3">
          <w:rPr>
            <w:rStyle w:val="Hyperlink"/>
            <w:lang w:eastAsia="en-US" w:bidi="ar-SA"/>
          </w:rPr>
          <w:t>.</w:t>
        </w:r>
        <w:r w:rsidRPr="00F951AD">
          <w:rPr>
            <w:rStyle w:val="Hyperlink"/>
            <w:lang w:val="en-US" w:eastAsia="en-US" w:bidi="ar-SA"/>
          </w:rPr>
          <w:t>com</w:t>
        </w:r>
        <w:r w:rsidRPr="009C0FD3">
          <w:rPr>
            <w:rStyle w:val="Hyperlink"/>
            <w:lang w:eastAsia="en-US" w:bidi="ar-SA"/>
          </w:rPr>
          <w:t>/</w:t>
        </w:r>
        <w:r w:rsidRPr="00F951AD">
          <w:rPr>
            <w:rStyle w:val="Hyperlink"/>
            <w:lang w:val="en-US" w:eastAsia="en-US" w:bidi="ar-SA"/>
          </w:rPr>
          <w:t>fwlink</w:t>
        </w:r>
        <w:r w:rsidRPr="009C0FD3">
          <w:rPr>
            <w:rStyle w:val="Hyperlink"/>
            <w:lang w:eastAsia="en-US" w:bidi="ar-SA"/>
          </w:rPr>
          <w:t>/?</w:t>
        </w:r>
        <w:r w:rsidRPr="00F951AD">
          <w:rPr>
            <w:rStyle w:val="Hyperlink"/>
            <w:lang w:val="en-US" w:eastAsia="en-US" w:bidi="ar-SA"/>
          </w:rPr>
          <w:t>LinkId</w:t>
        </w:r>
        <w:r w:rsidRPr="009C0FD3">
          <w:rPr>
            <w:rStyle w:val="Hyperlink"/>
            <w:lang w:eastAsia="en-US" w:bidi="ar-SA"/>
          </w:rPr>
          <w:t>=521839</w:t>
        </w:r>
      </w:hyperlink>
      <w:r>
        <w:t>. При этом условия DPA применяться не будут.</w:t>
      </w:r>
    </w:p>
    <w:p w14:paraId="09E3C7C9" w14:textId="77777777" w:rsidR="001913DF" w:rsidRPr="00DC4F88" w:rsidRDefault="001913DF" w:rsidP="001913DF">
      <w:pPr>
        <w:pStyle w:val="ProductList-Body"/>
      </w:pPr>
    </w:p>
    <w:p w14:paraId="02741EFF" w14:textId="77777777" w:rsidR="001913DF" w:rsidRPr="00DC4F88" w:rsidRDefault="001913DF" w:rsidP="001913DF">
      <w:pPr>
        <w:pStyle w:val="ProductList-Body"/>
      </w:pPr>
      <w:r>
        <w:t xml:space="preserve">Обращение с Персональными данными, собираемыми и используемыми для обеспечения работы служб управления Azure через портал администрирования Azure и для учета использования продуктов с целью выставления счетов, будет осуществляться в соответствии с условиями DPA. </w:t>
      </w:r>
    </w:p>
    <w:p w14:paraId="3BD5E039" w14:textId="77777777" w:rsidR="001913DF" w:rsidRPr="00DC4F88" w:rsidRDefault="001913DF" w:rsidP="001913DF">
      <w:pPr>
        <w:pStyle w:val="ProductList-Body"/>
      </w:pPr>
    </w:p>
    <w:p w14:paraId="1707BE68" w14:textId="77777777" w:rsidR="001913DF" w:rsidRPr="00DC4F88" w:rsidRDefault="001913DF" w:rsidP="001913DF">
      <w:pPr>
        <w:pStyle w:val="ProductList-ClauseHeading"/>
        <w:keepNext w:val="0"/>
      </w:pPr>
      <w:r>
        <w:t>Права на использование продукта и условия использования</w:t>
      </w:r>
    </w:p>
    <w:p w14:paraId="1F206224" w14:textId="77777777" w:rsidR="001913DF" w:rsidRPr="00DC4F88" w:rsidRDefault="001913DF" w:rsidP="001913DF">
      <w:pPr>
        <w:pStyle w:val="ProductList-Body"/>
      </w:pPr>
      <w:r>
        <w:t xml:space="preserve">Клиент может использовать программное обеспечение Azure Stack HCI только (i) на серверах, выделенных для внутреннего использования Клиентом, и (ii) в качестве операционной системы серверов виртуальных машин для обслуживания надлежащим образом лицензированных виртуальных машин, на которых выполняются надлежащим образом лицензированные приложения, и управления ими. Все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(текст Условий для продуктов размещен по адресу </w:t>
      </w:r>
      <w:hyperlink r:id="rId44" w:history="1">
        <w:r w:rsidRPr="00F951AD">
          <w:rPr>
            <w:rStyle w:val="Hyperlink"/>
            <w:lang w:val="en-US" w:eastAsia="en-US" w:bidi="ar-SA"/>
          </w:rPr>
          <w:t>http</w:t>
        </w:r>
        <w:r w:rsidRPr="009C0FD3">
          <w:rPr>
            <w:rStyle w:val="Hyperlink"/>
            <w:lang w:eastAsia="en-US" w:bidi="ar-SA"/>
          </w:rPr>
          <w:t>://</w:t>
        </w:r>
        <w:r w:rsidRPr="00F951AD">
          <w:rPr>
            <w:rStyle w:val="Hyperlink"/>
            <w:lang w:val="en-US" w:eastAsia="en-US" w:bidi="ar-SA"/>
          </w:rPr>
          <w:t>go</w:t>
        </w:r>
        <w:r w:rsidRPr="009C0FD3">
          <w:rPr>
            <w:rStyle w:val="Hyperlink"/>
            <w:lang w:eastAsia="en-US" w:bidi="ar-SA"/>
          </w:rPr>
          <w:t>.</w:t>
        </w:r>
        <w:r w:rsidRPr="00F951AD">
          <w:rPr>
            <w:rStyle w:val="Hyperlink"/>
            <w:lang w:val="en-US" w:eastAsia="en-US" w:bidi="ar-SA"/>
          </w:rPr>
          <w:t>microsoft</w:t>
        </w:r>
        <w:r w:rsidRPr="009C0FD3">
          <w:rPr>
            <w:rStyle w:val="Hyperlink"/>
            <w:lang w:eastAsia="en-US" w:bidi="ar-SA"/>
          </w:rPr>
          <w:t>.</w:t>
        </w:r>
        <w:r w:rsidRPr="00F951AD">
          <w:rPr>
            <w:rStyle w:val="Hyperlink"/>
            <w:lang w:val="en-US" w:eastAsia="en-US" w:bidi="ar-SA"/>
          </w:rPr>
          <w:t>com</w:t>
        </w:r>
        <w:r w:rsidRPr="009C0FD3">
          <w:rPr>
            <w:rStyle w:val="Hyperlink"/>
            <w:lang w:eastAsia="en-US" w:bidi="ar-SA"/>
          </w:rPr>
          <w:t>/?</w:t>
        </w:r>
        <w:r w:rsidRPr="00F951AD">
          <w:rPr>
            <w:rStyle w:val="Hyperlink"/>
            <w:lang w:val="en-US" w:eastAsia="en-US" w:bidi="ar-SA"/>
          </w:rPr>
          <w:t>linkid</w:t>
        </w:r>
        <w:r w:rsidRPr="009C0FD3">
          <w:rPr>
            <w:rStyle w:val="Hyperlink"/>
            <w:lang w:eastAsia="en-US" w:bidi="ar-SA"/>
          </w:rPr>
          <w:t>=9839207</w:t>
        </w:r>
      </w:hyperlink>
      <w:r>
        <w:t>). Клиент может использовать программное обеспечение Azure Stack HCI при условии, что оно (i) зарегистрировано в действующей подписке Azure Клиента для включения дополнительных функций Azure Stack HCI, ведения учета использования и выставления счетов Клиенту, а также (ii) подключается к подписке Azure Клиента через Интернет не реже одного раза за каждые 30 (тридцать) последовательных календарных дней.</w:t>
      </w:r>
    </w:p>
    <w:p w14:paraId="3861C80F" w14:textId="77777777" w:rsidR="001913DF" w:rsidRPr="00DC4F88" w:rsidRDefault="001913DF" w:rsidP="001913DF">
      <w:pPr>
        <w:pStyle w:val="ProductList-Body"/>
      </w:pPr>
    </w:p>
    <w:p w14:paraId="1A44BE25" w14:textId="77777777" w:rsidR="001913DF" w:rsidRPr="00DC4F88" w:rsidRDefault="001913DF" w:rsidP="001913DF">
      <w:pPr>
        <w:pStyle w:val="ProductList-ClauseHeading"/>
        <w:keepNext w:val="0"/>
      </w:pPr>
      <w:r>
        <w:t>Ограничения для лицензии</w:t>
      </w:r>
    </w:p>
    <w:p w14:paraId="5A3F4AFC" w14:textId="77777777" w:rsidR="001913DF" w:rsidRPr="00DC4F88" w:rsidRDefault="001913DF" w:rsidP="001913DF">
      <w:pPr>
        <w:pStyle w:val="ProductList-Body"/>
      </w:pPr>
      <w:r>
        <w:t xml:space="preserve">Клиент не имеет права (i) пытаться обойти какой-либо обязательный процесс регистрации или входа в систему для Azure Stack HCI или (ii) запускать какие-либо приложения, роли операционной системы и (или) другие рабочие нагрузки непосредственно на программном обеспечении Azure Stack HCI, кроме (A) служебных программ и ролей операционной системы и (B) виртуализированных машин, на которых выполняется Azure Stack HCI. Оба случая, (A) и (B), в рамках необходимости для размещения и обслуживания на Azure Stack HCI надлежащим образом лицензированных виртуальных машин, на которых выполняются надлежащим образом лицензированные приложения, и управления ими. </w:t>
      </w:r>
    </w:p>
    <w:p w14:paraId="492C9291" w14:textId="77777777" w:rsidR="001913DF" w:rsidRPr="00DC4F88" w:rsidRDefault="001913DF" w:rsidP="001913DF">
      <w:pPr>
        <w:pStyle w:val="ProductList-Body"/>
      </w:pPr>
    </w:p>
    <w:p w14:paraId="4DFFA987" w14:textId="77777777" w:rsidR="001913DF" w:rsidRPr="00DC4F88" w:rsidRDefault="001913DF" w:rsidP="001913DF">
      <w:pPr>
        <w:pStyle w:val="ProductList-ClauseHeading"/>
        <w:keepNext w:val="0"/>
      </w:pPr>
      <w:r>
        <w:t>Исключение при размещении отсутствует</w:t>
      </w:r>
    </w:p>
    <w:p w14:paraId="64178C9D" w14:textId="77777777" w:rsidR="001913DF" w:rsidRPr="00DC4F88" w:rsidRDefault="001913DF" w:rsidP="001913DF">
      <w:pPr>
        <w:pStyle w:val="ProductList-Body"/>
      </w:pPr>
      <w:r>
        <w:t>Исключение при размещении на Службах Microsoft Azure, предусмотренное настоящими Условиями использования веб-служб, на Azure Stack HCI не распространяется.</w:t>
      </w:r>
    </w:p>
    <w:p w14:paraId="767A4470" w14:textId="77777777" w:rsidR="001913DF" w:rsidRPr="00DC4F88" w:rsidRDefault="001913DF" w:rsidP="001913DF">
      <w:pPr>
        <w:pStyle w:val="ProductList-Body"/>
      </w:pPr>
    </w:p>
    <w:p w14:paraId="4BA081FC" w14:textId="77777777" w:rsidR="001913DF" w:rsidRPr="00DC4F88" w:rsidRDefault="001913DF" w:rsidP="001913DF">
      <w:pPr>
        <w:pStyle w:val="ProductList-ClauseHeading"/>
        <w:keepNext w:val="0"/>
      </w:pPr>
      <w:r>
        <w:t>Поддержка клиентов</w:t>
      </w:r>
    </w:p>
    <w:p w14:paraId="1FDDF054" w14:textId="325A66FE" w:rsidR="001913DF" w:rsidRPr="00DC4F88" w:rsidRDefault="001913DF" w:rsidP="001913DF">
      <w:pPr>
        <w:pStyle w:val="ProductList-Body"/>
      </w:pPr>
      <w:r>
        <w:t>Для предоставления клиенту какой-либо технической поддержки Azure Stack HCI, которая может предлагаться Microsoft, программное обеспечение Azure Stack HCI должно выполняться на серверном оборудовании, предварительно утвержденном Microsoft в рамках Соглашения об участии в программе для Azure Stack HCI или какого-либо заменяющего его соглашения.</w:t>
      </w:r>
    </w:p>
    <w:p w14:paraId="205983BC" w14:textId="77777777" w:rsidR="001913DF" w:rsidRPr="00DC4F88" w:rsidRDefault="00E20C0E" w:rsidP="001913DF">
      <w:pPr>
        <w:pStyle w:val="ProductList-Body"/>
        <w:shd w:val="clear" w:color="auto" w:fill="A6A6A6" w:themeFill="background1" w:themeFillShade="A6"/>
        <w:spacing w:before="120" w:after="240"/>
        <w:jc w:val="right"/>
      </w:pPr>
      <w:hyperlink w:anchor="_top" w:tooltip="Оглавление" w:history="1">
        <w:r w:rsidR="001913DF">
          <w:rPr>
            <w:rStyle w:val="Hyperlink"/>
            <w:sz w:val="16"/>
            <w:szCs w:val="16"/>
          </w:rPr>
          <w:t>Оглавление</w:t>
        </w:r>
      </w:hyperlink>
      <w:r w:rsidR="001913DF">
        <w:rPr>
          <w:sz w:val="16"/>
          <w:szCs w:val="16"/>
        </w:rPr>
        <w:t xml:space="preserve"> / </w:t>
      </w:r>
      <w:hyperlink w:anchor="_top" w:tooltip="Общие условия" w:history="1">
        <w:r w:rsidR="001913DF">
          <w:rPr>
            <w:rStyle w:val="Hyperlink"/>
            <w:sz w:val="16"/>
            <w:szCs w:val="16"/>
          </w:rPr>
          <w:t>Общие условия</w:t>
        </w:r>
      </w:hyperlink>
    </w:p>
    <w:p w14:paraId="0D947A92" w14:textId="48E07254" w:rsidR="00891A1A" w:rsidRDefault="00F67C78" w:rsidP="00946673">
      <w:pPr>
        <w:pStyle w:val="ProductList-Offering2Heading"/>
        <w:keepNext/>
        <w:outlineLvl w:val="2"/>
      </w:pPr>
      <w:r w:rsidRPr="00F67C78">
        <w:rPr>
          <w:lang w:val="ru-RU"/>
        </w:rPr>
        <w:lastRenderedPageBreak/>
        <w:tab/>
      </w:r>
      <w:bookmarkStart w:id="96" w:name="_Toc57035462"/>
      <w:bookmarkEnd w:id="74"/>
      <w:r w:rsidR="00FD4BB6" w:rsidRPr="00710326">
        <w:rPr>
          <w:rFonts w:cstheme="majorHAnsi"/>
        </w:rPr>
        <w:t>Azure Stack Hub</w:t>
      </w:r>
      <w:bookmarkEnd w:id="96"/>
    </w:p>
    <w:p w14:paraId="71BC5433" w14:textId="77777777" w:rsidR="00767CF4" w:rsidRDefault="00767CF4" w:rsidP="00946673">
      <w:pPr>
        <w:pStyle w:val="ProductList-ClauseHeading"/>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5"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75"/>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6" w:name="_Toc5958159"/>
      <w:bookmarkStart w:id="107" w:name="_Toc57035463"/>
      <w:bookmarkStart w:id="108" w:name="CognitiveServices"/>
      <w:r>
        <w:t>Cognitive</w:t>
      </w:r>
      <w:r w:rsidRPr="004610FA">
        <w:rPr>
          <w:lang w:val="ru-RU"/>
        </w:rPr>
        <w:t xml:space="preserve"> </w:t>
      </w:r>
      <w:r>
        <w:t>Services</w:t>
      </w:r>
      <w:bookmarkEnd w:id="106"/>
      <w:bookmarkEnd w:id="107"/>
    </w:p>
    <w:bookmarkEnd w:id="108"/>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w:t>
      </w:r>
      <w:r>
        <w:lastRenderedPageBreak/>
        <w:t>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946673">
      <w:pPr>
        <w:pStyle w:val="ProductList-Offering2Heading"/>
        <w:outlineLvl w:val="2"/>
        <w:rPr>
          <w:lang w:val="ru-RU"/>
        </w:rPr>
      </w:pPr>
      <w:r w:rsidRPr="005920C4">
        <w:rPr>
          <w:lang w:val="ru-RU"/>
        </w:rPr>
        <w:tab/>
      </w:r>
      <w:bookmarkStart w:id="109" w:name="_Toc57035464"/>
      <w:r w:rsidR="00C5359D">
        <w:t>Microsoft</w:t>
      </w:r>
      <w:r w:rsidR="00C5359D" w:rsidRPr="00C5359D">
        <w:rPr>
          <w:lang w:val="ru-RU"/>
        </w:rPr>
        <w:t xml:space="preserve"> </w:t>
      </w:r>
      <w:r w:rsidR="00C5359D">
        <w:t>Genomics</w:t>
      </w:r>
      <w:bookmarkEnd w:id="97"/>
      <w:bookmarkEnd w:id="109"/>
    </w:p>
    <w:p w14:paraId="66DA8E31" w14:textId="77777777" w:rsidR="00C5359D" w:rsidRPr="00BA2331" w:rsidRDefault="00C5359D" w:rsidP="00946673">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7"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8"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10" w:name="_Toc494738673"/>
      <w:bookmarkStart w:id="111" w:name="_Toc5703546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10"/>
      <w:bookmarkEnd w:id="111"/>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12" w:name="_Toc57035466"/>
      <w:r w:rsidRPr="00560962">
        <w:rPr>
          <w:lang w:val="ru-RU"/>
        </w:rPr>
        <w:t xml:space="preserve">Планы </w:t>
      </w:r>
      <w:r>
        <w:t>Microsoft</w:t>
      </w:r>
      <w:r w:rsidRPr="00560962">
        <w:rPr>
          <w:lang w:val="ru-RU"/>
        </w:rPr>
        <w:t xml:space="preserve"> </w:t>
      </w:r>
      <w:r>
        <w:t>Azure</w:t>
      </w:r>
      <w:bookmarkEnd w:id="98"/>
      <w:bookmarkEnd w:id="99"/>
      <w:bookmarkEnd w:id="112"/>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946673">
      <w:pPr>
        <w:pStyle w:val="ProductList-Body"/>
        <w:keepNext/>
        <w:tabs>
          <w:tab w:val="clear" w:pos="158"/>
          <w:tab w:val="left" w:pos="180"/>
        </w:tabs>
        <w:rPr>
          <w:b/>
          <w:color w:val="00188F"/>
        </w:rPr>
      </w:pPr>
      <w:r>
        <w:rPr>
          <w:b/>
          <w:color w:val="00188F"/>
        </w:rPr>
        <w:lastRenderedPageBreak/>
        <w:t>Наборы лицензий на подписку</w:t>
      </w:r>
    </w:p>
    <w:p w14:paraId="62A5A736" w14:textId="65611BF0" w:rsidR="000443EB" w:rsidRDefault="001913DF" w:rsidP="00294CC8">
      <w:pPr>
        <w:pStyle w:val="ProductList-Body"/>
      </w:pPr>
      <w:r>
        <w:t xml:space="preserve">В дополнение к лицензиям на подписку «на пользователя», во </w:t>
      </w:r>
      <w:hyperlink w:anchor="Вложение 2" w:tooltip="Вложение 2" w:history="1">
        <w:r>
          <w:rPr>
            <w:rStyle w:val="Hyperlink"/>
          </w:rPr>
          <w:t>Вложении 2</w:t>
        </w:r>
      </w:hyperlink>
      <w:r>
        <w:t xml:space="preserve"> приведено описание других Подписных лицензий, которые соответствуют требованиям к Azure Active Directory Premium, Microsoft Defender для удостоверений, Azure Information Protection и Microsoft Intune</w:t>
      </w:r>
      <w:r w:rsidR="000443EB">
        <w:t>.</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13" w:name="_Toc57035467"/>
      <w:r w:rsidR="00A2616B" w:rsidRPr="004C7B38">
        <w:t>Azure Active Directory Basic</w:t>
      </w:r>
      <w:bookmarkEnd w:id="100"/>
      <w:bookmarkEnd w:id="101"/>
      <w:bookmarkEnd w:id="113"/>
    </w:p>
    <w:bookmarkEnd w:id="102"/>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14"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15" w:name="_Toc459970715"/>
      <w:bookmarkStart w:id="116" w:name="_Toc457466429"/>
      <w:bookmarkStart w:id="117" w:name="_Toc57035468"/>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15"/>
      <w:bookmarkEnd w:id="116"/>
      <w:bookmarkEnd w:id="117"/>
    </w:p>
    <w:bookmarkEnd w:id="114"/>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8"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9" w:name="AzureRightsManagement"/>
      <w:bookmarkStart w:id="120" w:name="_Toc459970716"/>
      <w:bookmarkStart w:id="121" w:name="_Toc457466430"/>
      <w:bookmarkStart w:id="122" w:name="_Toc57035469"/>
      <w:r w:rsidRPr="004C7B38">
        <w:t>Azure</w:t>
      </w:r>
      <w:r w:rsidRPr="00A32E3E">
        <w:rPr>
          <w:lang w:val="ru-RU"/>
        </w:rPr>
        <w:t xml:space="preserve"> </w:t>
      </w:r>
      <w:r w:rsidRPr="004C7B38">
        <w:t>Information</w:t>
      </w:r>
      <w:r w:rsidRPr="00A32E3E">
        <w:rPr>
          <w:lang w:val="ru-RU"/>
        </w:rPr>
        <w:t xml:space="preserve"> </w:t>
      </w:r>
      <w:r w:rsidRPr="004C7B38">
        <w:t>Protection</w:t>
      </w:r>
      <w:bookmarkEnd w:id="119"/>
      <w:r w:rsidRPr="00A32E3E">
        <w:rPr>
          <w:lang w:val="ru-RU"/>
        </w:rPr>
        <w:t xml:space="preserve"> </w:t>
      </w:r>
      <w:r w:rsidRPr="004C7B38">
        <w:t>Premium</w:t>
      </w:r>
      <w:bookmarkEnd w:id="120"/>
      <w:bookmarkEnd w:id="121"/>
      <w:bookmarkEnd w:id="122"/>
    </w:p>
    <w:bookmarkEnd w:id="118"/>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23" w:name="_Toc388464308"/>
    <w:bookmarkStart w:id="124" w:name="Dynamics365"/>
    <w:bookmarkStart w:id="125" w:name="_Toc524436945"/>
    <w:bookmarkStart w:id="126" w:name="_Toc523239317"/>
    <w:bookmarkEnd w:id="103"/>
    <w:bookmarkEnd w:id="104"/>
    <w:bookmarkEnd w:id="105"/>
    <w:bookmarkEnd w:id="123"/>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7" w:name="_Toc5958166"/>
      <w:bookmarkStart w:id="128" w:name="_Toc8395038"/>
      <w:bookmarkStart w:id="129" w:name="_Toc6563826"/>
      <w:bookmarkStart w:id="130" w:name="_Toc17975729"/>
      <w:bookmarkStart w:id="131" w:name="_Toc57035470"/>
      <w:bookmarkEnd w:id="124"/>
      <w:bookmarkEnd w:id="125"/>
      <w:bookmarkEnd w:id="126"/>
      <w:r>
        <w:t>Microsoft Dynamics 365 Services</w:t>
      </w:r>
      <w:bookmarkEnd w:id="127"/>
      <w:bookmarkEnd w:id="128"/>
      <w:bookmarkEnd w:id="129"/>
      <w:bookmarkEnd w:id="130"/>
      <w:bookmarkEnd w:id="131"/>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50"/>
          <w:footerReference w:type="first" r:id="rId51"/>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t xml:space="preserve">Применяются Уведомления о Картах Bing и о Профессиональных услугах, изложенные во </w:t>
      </w:r>
      <w:hyperlink w:anchor="Attachment1" w:tooltip="В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е 1" w:history="1">
        <w:r>
          <w:rPr>
            <w:rStyle w:val="Hyperlink"/>
          </w:rPr>
          <w:t>Вложении 1</w:t>
        </w:r>
      </w:hyperlink>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tooltip="Вложение 1" w:history="1">
        <w:r>
          <w:rPr>
            <w:rStyle w:val="Hyperlink"/>
          </w:rPr>
          <w:t>Вложении 1</w:t>
        </w:r>
      </w:hyperlink>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43802237" w14:textId="77777777" w:rsidR="005D02E0" w:rsidRPr="0059513D" w:rsidRDefault="005D02E0" w:rsidP="005D02E0">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 агентов Клиента либо его Аффилированных лиц, (2) Внешних пользователей, использующих клиентское программное обеспечение Dynamics 365 с Dynamics 365 Services, за исключением служб и компонентов, включенных в Dynamics 365 Supply Chain Management, Dynamics 365 Finance, Dynamics 365 Commerce, Dynamics 365 Human Resources или Dynamics 365 Project Operations.</w:t>
      </w:r>
    </w:p>
    <w:p w14:paraId="25AD7904" w14:textId="77777777" w:rsidR="005D02E0" w:rsidRPr="0059513D" w:rsidRDefault="005D02E0" w:rsidP="005D02E0">
      <w:pPr>
        <w:pStyle w:val="ProductList-Body"/>
        <w:tabs>
          <w:tab w:val="clear" w:pos="158"/>
          <w:tab w:val="left" w:pos="360"/>
        </w:tabs>
      </w:pPr>
    </w:p>
    <w:p w14:paraId="0B084A8D" w14:textId="77777777" w:rsidR="005D02E0" w:rsidRPr="0059513D" w:rsidRDefault="005D02E0" w:rsidP="005D02E0">
      <w:pPr>
        <w:pStyle w:val="ProductList-ClauseHeading"/>
        <w:keepNext w:val="0"/>
      </w:pPr>
      <w:r>
        <w:t>Портал администрирования</w:t>
      </w:r>
    </w:p>
    <w:p w14:paraId="5820AA42" w14:textId="77777777" w:rsidR="005D02E0" w:rsidRPr="0059513D" w:rsidRDefault="005D02E0" w:rsidP="005D02E0">
      <w:pPr>
        <w:pStyle w:val="ProductList-Body"/>
      </w:pPr>
      <w:r>
        <w:t>Клиенты, имеющие лицензии на подписку на Dynamics 365 Supply Chain Management, Dynamics 365 Finance, Dynamics 365 Commerce, Dynamics 365 Human Resources или Dynamics 365 Project Operations,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7830982A" w14:textId="77777777" w:rsidR="005D02E0" w:rsidRPr="0059513D" w:rsidRDefault="005D02E0" w:rsidP="005D02E0">
      <w:pPr>
        <w:pStyle w:val="ProductList-Body"/>
      </w:pPr>
    </w:p>
    <w:p w14:paraId="7B4A7C90" w14:textId="77777777" w:rsidR="005D02E0" w:rsidRPr="0059513D" w:rsidRDefault="005D02E0" w:rsidP="005D02E0">
      <w:pPr>
        <w:pStyle w:val="ProductList-ClauseHeading"/>
        <w:keepNext w:val="0"/>
      </w:pPr>
      <w:r>
        <w:t>Смешанные развертывания служб Dynamics 365</w:t>
      </w:r>
    </w:p>
    <w:p w14:paraId="7399A382" w14:textId="77777777" w:rsidR="005D02E0" w:rsidRPr="0059513D" w:rsidRDefault="005D02E0" w:rsidP="005D02E0">
      <w:pPr>
        <w:pStyle w:val="ProductList-Body"/>
      </w:pPr>
      <w:r>
        <w:t xml:space="preserve">Клиенты могут использовать одновременно (i) лицензии на Dynamics 365 Sales Professional и Enterprise, (ii) лицензии на Dynamics 365 Customer Service Professional и Enterprise или (iii) Dynamics 365 Business Central, а также какой-либо из следующих вариантов: лицензии </w:t>
      </w:r>
      <w:r>
        <w:lastRenderedPageBreak/>
        <w:t>на</w:t>
      </w:r>
      <w:r>
        <w:rPr>
          <w:lang w:val="en-US"/>
        </w:rPr>
        <w:t> </w:t>
      </w:r>
      <w:r>
        <w:t>Dynamics 365 Finance, Dynamics 365 Supply Chain Management или Dynamics 365 Project Operations — при выполнении указанных далее условий.</w:t>
      </w:r>
    </w:p>
    <w:p w14:paraId="6822B486"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Каждая Веб-служба развертывается в отдельном экземпляре и</w:t>
      </w:r>
    </w:p>
    <w:p w14:paraId="16747417"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Лицензированные пользователи получают доступ только к экземплярам, на которые они право.</w:t>
      </w:r>
    </w:p>
    <w:p w14:paraId="0C96500E" w14:textId="77777777" w:rsidR="005D02E0" w:rsidRPr="0059513D" w:rsidRDefault="005D02E0" w:rsidP="005D02E0">
      <w:pPr>
        <w:pStyle w:val="ProductList-Body"/>
      </w:pPr>
    </w:p>
    <w:p w14:paraId="7D89D750" w14:textId="77777777" w:rsidR="005D02E0" w:rsidRPr="0059513D" w:rsidRDefault="005D02E0" w:rsidP="00946673">
      <w:pPr>
        <w:pStyle w:val="ProductList-ClauseHeading"/>
        <w:keepNext w:val="0"/>
      </w:pPr>
      <w:r>
        <w:t>Смешанные развертывания служб Dynamics 365 Business Central</w:t>
      </w:r>
    </w:p>
    <w:p w14:paraId="2C161B0A" w14:textId="77777777" w:rsidR="005D02E0" w:rsidRPr="0059513D" w:rsidRDefault="005D02E0" w:rsidP="005D02E0">
      <w:pPr>
        <w:pStyle w:val="ProductList-Body"/>
      </w:pPr>
      <w:r>
        <w:t>Клиенты не могут совмещать использование лицензий Dynamics 365 Business Central Premium и Dynamics 365 Business Central Essentials в</w:t>
      </w:r>
      <w:r>
        <w:rPr>
          <w:lang w:val="en-US"/>
        </w:rPr>
        <w:t> </w:t>
      </w:r>
      <w:r>
        <w:t>рамках одного клиента.</w:t>
      </w:r>
    </w:p>
    <w:p w14:paraId="67181596" w14:textId="77777777" w:rsidR="005D02E0" w:rsidRPr="0059513D" w:rsidRDefault="005D02E0" w:rsidP="005D02E0">
      <w:pPr>
        <w:pStyle w:val="ProductList-ClauseHeading"/>
        <w:keepNext w:val="0"/>
        <w:tabs>
          <w:tab w:val="clear" w:pos="360"/>
          <w:tab w:val="left" w:pos="0"/>
        </w:tabs>
        <w:ind w:left="360" w:hanging="360"/>
      </w:pPr>
    </w:p>
    <w:p w14:paraId="22011C39" w14:textId="77777777" w:rsidR="005D02E0" w:rsidRPr="0059513D" w:rsidRDefault="005D02E0" w:rsidP="005D02E0">
      <w:pPr>
        <w:pStyle w:val="ProductList-ClauseHeading"/>
        <w:keepNext w:val="0"/>
        <w:tabs>
          <w:tab w:val="clear" w:pos="360"/>
          <w:tab w:val="left" w:pos="0"/>
        </w:tabs>
        <w:ind w:left="360" w:hanging="360"/>
      </w:pPr>
      <w:r>
        <w:t>Dynamics 365 Marketing</w:t>
      </w:r>
    </w:p>
    <w:p w14:paraId="1FA46C6F" w14:textId="77777777" w:rsidR="005D02E0" w:rsidRPr="0059513D" w:rsidRDefault="005D02E0" w:rsidP="005D02E0">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01E09ADF" w14:textId="77777777" w:rsidR="005D02E0" w:rsidRPr="0059513D" w:rsidRDefault="005D02E0" w:rsidP="005D02E0">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A20780" w14:textId="77777777" w:rsidR="005D02E0" w:rsidRPr="0059513D" w:rsidRDefault="005D02E0" w:rsidP="005D02E0">
      <w:pPr>
        <w:pStyle w:val="ProductList-Body"/>
      </w:pPr>
    </w:p>
    <w:p w14:paraId="03066C9C" w14:textId="77777777" w:rsidR="005D02E0" w:rsidRPr="0059513D" w:rsidRDefault="005D02E0" w:rsidP="00C66124">
      <w:pPr>
        <w:pStyle w:val="ProductList-ClauseHeading"/>
        <w:keepNext w:val="0"/>
      </w:pPr>
      <w:r>
        <w:t>Исходный код Dynamics 365 Supply Chain Management, Finance, Commerce и Project Operations</w:t>
      </w:r>
    </w:p>
    <w:p w14:paraId="6A794AB3" w14:textId="28813C25" w:rsidR="00796ABE" w:rsidRPr="00E52696" w:rsidRDefault="005D02E0" w:rsidP="005D02E0">
      <w:pPr>
        <w:pStyle w:val="ProductList-Body"/>
        <w:tabs>
          <w:tab w:val="clear" w:pos="158"/>
          <w:tab w:val="left" w:pos="360"/>
        </w:tabs>
        <w:rPr>
          <w:strike/>
          <w:lang w:val="en-US"/>
        </w:rPr>
      </w:pPr>
      <w:r>
        <w:t>Клиент может изменить для своего внутреннего использования исходный код уровня приложений X++ для Dynamics 365 Supply Chain Management, Dynamics 365 Finance, Dynamics 365 for Commerce или Dynamics 365 Project Operations</w:t>
      </w:r>
      <w:r w:rsidR="00796ABE" w:rsidRPr="00E52696">
        <w:rPr>
          <w:lang w:val="en-US"/>
        </w:rPr>
        <w:t xml:space="preserv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5D02E0">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6989B645" w14:textId="77777777" w:rsidR="007460A3" w:rsidRDefault="007460A3" w:rsidP="00796ABE">
      <w:pPr>
        <w:pStyle w:val="ProductList-Body"/>
        <w:ind w:left="180"/>
        <w:rPr>
          <w:b/>
          <w:color w:val="0072C6"/>
        </w:rPr>
      </w:pPr>
    </w:p>
    <w:p w14:paraId="240A9971" w14:textId="51168F71"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 xml:space="preserve">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w:t>
      </w:r>
      <w:r>
        <w:lastRenderedPageBreak/>
        <w:t>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946673">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72B6117" w14:textId="77777777" w:rsidR="007460A3" w:rsidRDefault="007460A3" w:rsidP="00294CC8">
      <w:pPr>
        <w:pStyle w:val="ProductList-Body"/>
        <w:ind w:left="180"/>
        <w:rPr>
          <w:b/>
          <w:color w:val="0072C6"/>
        </w:rPr>
      </w:pPr>
    </w:p>
    <w:p w14:paraId="713E5A3F" w14:textId="63225533"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52"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3"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4"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5"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C0572B" w14:textId="77777777" w:rsidR="007460A3" w:rsidRDefault="007460A3" w:rsidP="00294CC8">
      <w:pPr>
        <w:pStyle w:val="ProductList-Body"/>
        <w:tabs>
          <w:tab w:val="clear" w:pos="158"/>
          <w:tab w:val="left" w:pos="90"/>
          <w:tab w:val="left" w:pos="270"/>
        </w:tabs>
        <w:ind w:left="518" w:hanging="360"/>
        <w:rPr>
          <w:b/>
          <w:bCs/>
          <w:color w:val="0072C6"/>
        </w:rPr>
      </w:pPr>
    </w:p>
    <w:p w14:paraId="222CBF2E" w14:textId="163887D9"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214F55EE" w14:textId="77777777" w:rsidR="007460A3" w:rsidRDefault="007460A3" w:rsidP="007677FC">
      <w:pPr>
        <w:pStyle w:val="ProductList-Body"/>
        <w:tabs>
          <w:tab w:val="clear" w:pos="158"/>
          <w:tab w:val="left" w:pos="90"/>
          <w:tab w:val="left" w:pos="270"/>
        </w:tabs>
        <w:ind w:left="180" w:hanging="22"/>
      </w:pPr>
    </w:p>
    <w:p w14:paraId="179B310C" w14:textId="1ADCBD1A" w:rsidR="00891A1A" w:rsidRPr="00931AE7" w:rsidRDefault="00A77832" w:rsidP="007677FC">
      <w:pPr>
        <w:pStyle w:val="ProductList-Body"/>
        <w:tabs>
          <w:tab w:val="clear" w:pos="158"/>
          <w:tab w:val="left" w:pos="90"/>
          <w:tab w:val="left" w:pos="270"/>
        </w:tabs>
        <w:ind w:left="180" w:hanging="22"/>
      </w:pPr>
      <w:r>
        <w:t xml:space="preserve">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w:t>
      </w:r>
      <w:r>
        <w:lastRenderedPageBreak/>
        <w:t>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32"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33" w:name="_Toc57035471"/>
      <w:r w:rsidRPr="007D64E5">
        <w:rPr>
          <w:lang w:val="ru-RU"/>
        </w:rPr>
        <w:t xml:space="preserve">Службы </w:t>
      </w:r>
      <w:r>
        <w:t>Office</w:t>
      </w:r>
      <w:r w:rsidRPr="007D64E5">
        <w:rPr>
          <w:lang w:val="ru-RU"/>
        </w:rPr>
        <w:t xml:space="preserve"> 365</w:t>
      </w:r>
      <w:bookmarkEnd w:id="133"/>
    </w:p>
    <w:bookmarkEnd w:id="132"/>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34" w:name="CoreFeaturesforOffice365Services"/>
      <w:r>
        <w:rPr>
          <w:b/>
          <w:color w:val="00188F"/>
        </w:rPr>
        <w:t>Основные характеристики Служб Office 365</w:t>
      </w:r>
    </w:p>
    <w:bookmarkEnd w:id="134"/>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1A258DB9" w14:textId="77777777" w:rsidR="005D02E0" w:rsidRDefault="005D02E0" w:rsidP="00294CC8">
      <w:pPr>
        <w:pStyle w:val="ProductList-Body"/>
        <w:tabs>
          <w:tab w:val="clear" w:pos="158"/>
          <w:tab w:val="left" w:pos="360"/>
        </w:tabs>
        <w:ind w:left="187"/>
        <w:rPr>
          <w:b/>
          <w:color w:val="0072C6"/>
        </w:rPr>
      </w:pPr>
    </w:p>
    <w:p w14:paraId="6313F83C" w14:textId="2023D816"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0C96C3D4" w14:textId="77777777" w:rsidR="00C66124" w:rsidRPr="00A77B85" w:rsidRDefault="00C66124" w:rsidP="00C66124">
      <w:pPr>
        <w:pStyle w:val="ProductList-Body"/>
        <w:tabs>
          <w:tab w:val="clear" w:pos="158"/>
          <w:tab w:val="left" w:pos="180"/>
        </w:tabs>
        <w:spacing w:line="220" w:lineRule="exact"/>
      </w:pPr>
      <w:r>
        <w:rPr>
          <w:b/>
          <w:color w:val="00188F"/>
        </w:rPr>
        <w:t>Office 365 для образовательных учреждений</w:t>
      </w:r>
    </w:p>
    <w:p w14:paraId="0EE34874" w14:textId="77777777" w:rsidR="00C66124" w:rsidRPr="00A77B85" w:rsidRDefault="00C66124" w:rsidP="00C66124">
      <w:pPr>
        <w:pStyle w:val="ProductList-Body"/>
        <w:tabs>
          <w:tab w:val="clear" w:pos="158"/>
          <w:tab w:val="left" w:pos="180"/>
        </w:tabs>
        <w:spacing w:line="220" w:lineRule="exact"/>
      </w:pPr>
      <w:r>
        <w:t>Если адрес выставления счетов Клиента находится за пределами Европы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Европы или Северной Америки, передавать туда Данные клиента и хранить в ней неактивные Данные клиента.  Если адрес выставления счетов Клиента находится в Европе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Европейского Союза, передавать туда Данные клиента и хранить в ней неактивные Данные клиента.</w:t>
      </w:r>
    </w:p>
    <w:p w14:paraId="53767CE7" w14:textId="77777777" w:rsidR="00C66124" w:rsidRDefault="00C66124" w:rsidP="00294CC8">
      <w:pPr>
        <w:pStyle w:val="ProductList-ClauseHeading"/>
        <w:keepNext w:val="0"/>
      </w:pPr>
    </w:p>
    <w:p w14:paraId="2015567F" w14:textId="0444838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CA60B2">
      <w:pPr>
        <w:pStyle w:val="ProductList-ClauseHeading"/>
        <w:keepNext w:val="0"/>
        <w:spacing w:line="216" w:lineRule="auto"/>
      </w:pPr>
      <w:r>
        <w:t>Функции обеспечения соответствия в конечных точках</w:t>
      </w:r>
    </w:p>
    <w:p w14:paraId="0B5F1011" w14:textId="79102EF2" w:rsidR="00EA219E" w:rsidRPr="00CA60B2" w:rsidRDefault="001913DF" w:rsidP="00CA60B2">
      <w:pPr>
        <w:pStyle w:val="ProductList-Body"/>
        <w:rPr>
          <w:b/>
          <w:color w:val="00188F"/>
          <w:lang w:val="en-US"/>
        </w:rPr>
      </w:pPr>
      <w:r>
        <w:t>Службы «Управление внутренними рисками» и «Защита информации (Майкрософт)» (далее «Службы соответствия») содержат функции для конечных точек, отвечающие за интеграцию Данных клиента из службы «Microsoft Defender для конечной точки». Если у Клиента нет активной подписки на Microsoft Defender для конечной точки, то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положения DPA, которые применимы к службе Microsoft Defender для конечной точки</w:t>
      </w:r>
      <w:r w:rsidR="00CA60B2">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946673">
      <w:pPr>
        <w:pStyle w:val="ProductList-Body"/>
        <w:keepNext/>
        <w:rPr>
          <w:b/>
          <w:color w:val="00188F"/>
        </w:rPr>
      </w:pPr>
      <w:r>
        <w:rPr>
          <w:b/>
          <w:color w:val="00188F"/>
        </w:rPr>
        <w:lastRenderedPageBreak/>
        <w:t>Yammer</w:t>
      </w:r>
    </w:p>
    <w:p w14:paraId="04CA9092" w14:textId="77777777" w:rsidR="00985653" w:rsidRDefault="00985653" w:rsidP="00946673">
      <w:pPr>
        <w:pStyle w:val="ProductList-Body"/>
        <w:keepNext/>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35"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946673">
      <w:pPr>
        <w:pStyle w:val="ProductList-Offering2Heading"/>
        <w:outlineLvl w:val="2"/>
        <w:rPr>
          <w:lang w:val="ru-RU"/>
        </w:rPr>
      </w:pPr>
      <w:r w:rsidRPr="00E51BC5">
        <w:rPr>
          <w:lang w:val="ru-RU"/>
        </w:rPr>
        <w:tab/>
      </w:r>
      <w:bookmarkStart w:id="136" w:name="_Toc528174078"/>
      <w:bookmarkStart w:id="137" w:name="_Toc57035472"/>
      <w:r w:rsidRPr="00E51BC5">
        <w:rPr>
          <w:lang w:val="ru-RU"/>
        </w:rPr>
        <w:t>Службы звука</w:t>
      </w:r>
      <w:bookmarkEnd w:id="136"/>
      <w:bookmarkEnd w:id="137"/>
    </w:p>
    <w:p w14:paraId="48C57F23" w14:textId="77777777" w:rsidR="00A32E3E" w:rsidRDefault="00A32E3E" w:rsidP="00946673">
      <w:pPr>
        <w:pStyle w:val="ProductList-Offering1"/>
        <w:sectPr w:rsidR="00A32E3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5"/>
    <w:p w14:paraId="532407BD" w14:textId="77777777" w:rsidR="00A32E3E" w:rsidRDefault="00A32E3E" w:rsidP="00946673">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01781B49" w14:textId="77777777" w:rsidR="005D02E0" w:rsidRPr="0059513D" w:rsidRDefault="005D02E0" w:rsidP="005D02E0">
      <w:pPr>
        <w:pStyle w:val="ProductList-Body"/>
      </w:pPr>
      <w:r>
        <w:rPr>
          <w:rFonts w:asciiTheme="majorHAnsi" w:hAnsiTheme="majorHAnsi"/>
          <w:sz w:val="16"/>
          <w:szCs w:val="16"/>
        </w:rPr>
        <w:t>Комнаты Teams</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F3EFBFA" w14:textId="77777777" w:rsidR="007460A3" w:rsidRDefault="007460A3" w:rsidP="000404A5">
      <w:pPr>
        <w:pStyle w:val="ProductList-Body"/>
        <w:tabs>
          <w:tab w:val="clear" w:pos="158"/>
          <w:tab w:val="left" w:pos="360"/>
        </w:tabs>
        <w:ind w:left="187"/>
        <w:rPr>
          <w:b/>
          <w:color w:val="0072C6"/>
        </w:rPr>
      </w:pPr>
    </w:p>
    <w:p w14:paraId="1194FE68" w14:textId="7BA049DF"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47D24C0E" w14:textId="77777777" w:rsidR="00C66124" w:rsidRDefault="00C66124" w:rsidP="00294CC8">
      <w:pPr>
        <w:pStyle w:val="ProductList-Body"/>
        <w:rPr>
          <w:b/>
          <w:color w:val="00188F"/>
        </w:rPr>
      </w:pPr>
    </w:p>
    <w:p w14:paraId="736A062C" w14:textId="21760609"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1CE24A26" w:rsidR="00A32E3E" w:rsidRDefault="005D02E0" w:rsidP="00294CC8">
      <w:pPr>
        <w:pStyle w:val="ProductList-Body"/>
      </w:pPr>
      <w:r>
        <w:t>«Устройство связи общего пользования» — это устройство, которое совместно используется несколькими пользователями, не выполняющими вход на устройстве с помощью учетных данных Office 365. Такое устройство поддерживает вызовы, собрания и/или конференции, проводимые посредством голосовой связи, VoIP и/или видеосвязи. Предложения Microsoft «Телефон общего пользования» и «Комнаты Teams»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r w:rsidR="00A32E3E">
        <w:t>.</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8"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 xml:space="preserve">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w:t>
      </w:r>
      <w:r>
        <w:lastRenderedPageBreak/>
        <w:t>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38" w:name="ExchangeOnline"/>
      <w:bookmarkStart w:id="139" w:name="_Toc524436947"/>
      <w:bookmarkStart w:id="140" w:name="_Toc523239319"/>
      <w:bookmarkStart w:id="141" w:name="_Toc57035473"/>
      <w:r>
        <w:t>Exchange</w:t>
      </w:r>
      <w:r w:rsidRPr="00DE14CF">
        <w:rPr>
          <w:lang w:val="ru-RU"/>
        </w:rPr>
        <w:t xml:space="preserve"> </w:t>
      </w:r>
      <w:r>
        <w:t>Online</w:t>
      </w:r>
      <w:bookmarkEnd w:id="138"/>
      <w:bookmarkEnd w:id="139"/>
      <w:bookmarkEnd w:id="140"/>
      <w:bookmarkEnd w:id="141"/>
    </w:p>
    <w:p w14:paraId="761E435A" w14:textId="77777777" w:rsidR="009D75A2" w:rsidRDefault="009D75A2" w:rsidP="00294CC8">
      <w:pPr>
        <w:pStyle w:val="ProductList-Offering1"/>
        <w:spacing w:line="233" w:lineRule="auto"/>
        <w:sectPr w:rsidR="009D75A2" w:rsidSect="00E275D6">
          <w:footerReference w:type="first" r:id="rId59"/>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C454113" w14:textId="77777777" w:rsidR="001913DF" w:rsidRPr="00DC4F88" w:rsidRDefault="001913DF" w:rsidP="001913DF">
      <w:pPr>
        <w:pStyle w:val="ProductList-Body"/>
      </w:pPr>
      <w:r>
        <w:rPr>
          <w:rFonts w:asciiTheme="majorHAnsi" w:hAnsiTheme="majorHAnsi"/>
          <w:sz w:val="16"/>
          <w:szCs w:val="16"/>
        </w:rPr>
        <w:t>Microsoft Defender для Office 365</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5D02E0">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2CFB3E4" w14:textId="77777777" w:rsidR="007460A3" w:rsidRDefault="007460A3" w:rsidP="005D02E0">
      <w:pPr>
        <w:pStyle w:val="ProductList-Body"/>
        <w:ind w:left="187"/>
        <w:rPr>
          <w:b/>
          <w:color w:val="0072C6"/>
        </w:rPr>
      </w:pPr>
    </w:p>
    <w:p w14:paraId="1211BEB5" w14:textId="3E558B59" w:rsidR="001A19E0" w:rsidRPr="00690C65" w:rsidRDefault="001A19E0" w:rsidP="005D02E0">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C66124">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153E8ABB" w14:textId="77777777" w:rsidR="005D02E0" w:rsidRDefault="005D02E0" w:rsidP="00294CC8">
      <w:pPr>
        <w:pStyle w:val="ProductList-Body"/>
        <w:ind w:left="187"/>
        <w:rPr>
          <w:b/>
          <w:color w:val="0072C6"/>
        </w:rPr>
      </w:pPr>
    </w:p>
    <w:p w14:paraId="3467D71C" w14:textId="3FFE2E2F"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0060A19D" w14:textId="77777777" w:rsidR="007460A3" w:rsidRDefault="007460A3" w:rsidP="00796ABE">
      <w:pPr>
        <w:pStyle w:val="ProductList-Body"/>
        <w:ind w:left="187"/>
        <w:rPr>
          <w:b/>
          <w:color w:val="0072C6"/>
        </w:rPr>
      </w:pPr>
    </w:p>
    <w:p w14:paraId="40C43371" w14:textId="25351483"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946673">
      <w:pPr>
        <w:pStyle w:val="ProductList-Body"/>
        <w:keepNext/>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444D8DDA" w14:textId="77777777" w:rsidR="00946673" w:rsidRDefault="00946673" w:rsidP="00294CC8">
      <w:pPr>
        <w:pStyle w:val="ProductList-Body"/>
        <w:ind w:left="180"/>
        <w:rPr>
          <w:b/>
          <w:color w:val="0072C6"/>
        </w:rPr>
      </w:pPr>
    </w:p>
    <w:p w14:paraId="4ACEA0A4" w14:textId="20A064F3"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052E33D9" w14:textId="77777777" w:rsidR="007460A3" w:rsidRDefault="007460A3" w:rsidP="00294CC8">
      <w:pPr>
        <w:pStyle w:val="ProductList-Body"/>
        <w:ind w:left="180"/>
        <w:rPr>
          <w:b/>
          <w:color w:val="0072C6"/>
        </w:rPr>
      </w:pPr>
    </w:p>
    <w:p w14:paraId="2B0BFA2B" w14:textId="3CA4466A"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60"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42" w:name="_Hlk486589626"/>
    </w:p>
    <w:bookmarkEnd w:id="142"/>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43" w:name="_Toc423959249"/>
      <w:r w:rsidRPr="00E52DB9">
        <w:rPr>
          <w:b/>
          <w:color w:val="00188F"/>
        </w:rPr>
        <w:t>Соглашение об уровнях обслуживания</w:t>
      </w:r>
      <w:bookmarkEnd w:id="143"/>
    </w:p>
    <w:p w14:paraId="4C93A01A" w14:textId="27A67B28" w:rsidR="00560962" w:rsidRDefault="001913DF" w:rsidP="00294CC8">
      <w:pPr>
        <w:pStyle w:val="ProductList-Body"/>
        <w:tabs>
          <w:tab w:val="clear" w:pos="158"/>
          <w:tab w:val="left" w:pos="180"/>
        </w:tabs>
      </w:pPr>
      <w:r>
        <w:t>Для Microsoft Defender для Office 365 Соглашение об уровне обслуживания не предусмотрено</w:t>
      </w:r>
      <w:r w:rsidR="00560962">
        <w:t>.</w:t>
      </w:r>
    </w:p>
    <w:bookmarkStart w:id="144"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45" w:name="_Toc57035474"/>
      <w:r>
        <w:t>Microsoft Stream</w:t>
      </w:r>
      <w:bookmarkEnd w:id="145"/>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t>допускается не более 15 (пятнадцати) одновременных Событий прямой трансляции Stream на клиента.</w:t>
      </w:r>
    </w:p>
    <w:p w14:paraId="74FFDB2F" w14:textId="77777777" w:rsidR="006F1E8D" w:rsidRDefault="00E20C0E"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052E83">
      <w:pPr>
        <w:pStyle w:val="ProductList-Offering2Heading"/>
        <w:outlineLvl w:val="2"/>
      </w:pPr>
      <w:r w:rsidRPr="00DE14CF">
        <w:rPr>
          <w:lang w:val="ru-RU"/>
        </w:rPr>
        <w:tab/>
      </w:r>
      <w:bookmarkStart w:id="146" w:name="_Toc57035475"/>
      <w:r>
        <w:t>Группы специалистов Microsoft</w:t>
      </w:r>
      <w:bookmarkEnd w:id="146"/>
    </w:p>
    <w:p w14:paraId="5533EF96" w14:textId="77777777" w:rsidR="00052E83" w:rsidRDefault="00052E83" w:rsidP="00052E83">
      <w:pPr>
        <w:pStyle w:val="ProductList-Body"/>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hyperlink r:id="rId61"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0D101C50" w14:textId="77777777" w:rsidR="00052E83" w:rsidRDefault="00052E83" w:rsidP="00052E83">
      <w:pPr>
        <w:pStyle w:val="ProductList-Body"/>
      </w:pP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737E14A7" w14:textId="77777777" w:rsidR="00052E83" w:rsidRDefault="00052E83" w:rsidP="00052E83">
      <w:pPr>
        <w:pStyle w:val="ProductList-Body"/>
      </w:pPr>
    </w:p>
    <w:p w14:paraId="46EB3F55" w14:textId="77777777" w:rsidR="00052E83" w:rsidRDefault="00052E83" w:rsidP="007460A3">
      <w:pPr>
        <w:pStyle w:val="ProductList-Body"/>
        <w:rPr>
          <w:b/>
          <w:color w:val="00188F"/>
        </w:rPr>
      </w:pPr>
      <w:r>
        <w:rPr>
          <w:b/>
          <w:color w:val="00188F"/>
        </w:rPr>
        <w:t>Пробные версии</w:t>
      </w:r>
    </w:p>
    <w:p w14:paraId="49E972AD" w14:textId="1D527E29" w:rsidR="00052E83" w:rsidRDefault="00C66124"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 Это предложение не распространяется на пользователей, которые ранее использовали Teams по платной, бесплатной или временной пробной лицензии</w:t>
      </w:r>
      <w:r w:rsidR="00052E83">
        <w:t>.</w:t>
      </w:r>
    </w:p>
    <w:p w14:paraId="12BB805A" w14:textId="77777777" w:rsidR="00052E83" w:rsidRDefault="00E20C0E"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47" w:name="M365Applications"/>
      <w:bookmarkStart w:id="148" w:name="_Toc37676501"/>
      <w:bookmarkStart w:id="149" w:name="_Toc57035476"/>
      <w:bookmarkEnd w:id="144"/>
      <w:r w:rsidR="000F5FD6">
        <w:t>Приложения Microsoft 365</w:t>
      </w:r>
      <w:bookmarkEnd w:id="147"/>
      <w:bookmarkEnd w:id="148"/>
      <w:bookmarkEnd w:id="149"/>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B70AD0C" w14:textId="77777777" w:rsidR="000F5FD6" w:rsidRPr="00123E7D" w:rsidRDefault="000F5FD6" w:rsidP="000F5FD6">
      <w:pPr>
        <w:pStyle w:val="ProductList-Body"/>
        <w:rPr>
          <w:b/>
          <w:color w:val="00188F"/>
        </w:rPr>
      </w:pPr>
      <w:r>
        <w:rPr>
          <w:b/>
          <w:color w:val="00188F"/>
        </w:rPr>
        <w:t>Соглашение об уровне обслуживания</w:t>
      </w:r>
    </w:p>
    <w:p w14:paraId="5CAB96B9" w14:textId="77777777" w:rsidR="000F5FD6" w:rsidRDefault="000F5FD6" w:rsidP="000F5FD6">
      <w:pPr>
        <w:pStyle w:val="ProductList-Body"/>
      </w:pPr>
      <w:r>
        <w:t>Для службы Visio Online отсутствует Соглашение об уровнях обслуживания.</w:t>
      </w:r>
    </w:p>
    <w:p w14:paraId="3DC230AB" w14:textId="77777777" w:rsidR="000F5FD6" w:rsidRPr="00123E7D" w:rsidRDefault="000F5FD6" w:rsidP="00AD74FD">
      <w:pPr>
        <w:pStyle w:val="ProductList-Body"/>
      </w:pPr>
    </w:p>
    <w:p w14:paraId="6D6E826C" w14:textId="77777777" w:rsidR="00AD74FD" w:rsidRPr="00123E7D" w:rsidRDefault="00AD74FD" w:rsidP="00AD74FD">
      <w:pPr>
        <w:pStyle w:val="ProductList-Body"/>
        <w:tabs>
          <w:tab w:val="clear" w:pos="158"/>
          <w:tab w:val="left" w:pos="180"/>
        </w:tabs>
        <w:rPr>
          <w:b/>
          <w:color w:val="00188F"/>
        </w:rPr>
      </w:pPr>
      <w:r>
        <w:rPr>
          <w:b/>
          <w:color w:val="00188F"/>
        </w:rPr>
        <w:t xml:space="preserve">Права на установку и использование </w:t>
      </w:r>
    </w:p>
    <w:p w14:paraId="438E5CB3" w14:textId="77777777" w:rsidR="00AD74FD" w:rsidRDefault="00AD74FD" w:rsidP="00AD74F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4787156B" w14:textId="77777777" w:rsidR="00AD74FD" w:rsidRDefault="00AD74FD" w:rsidP="00AD74FD">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44D9445" w14:textId="77777777" w:rsidR="00AD74FD" w:rsidRDefault="00AD74FD" w:rsidP="00AD74FD">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62" w:history="1">
        <w:r>
          <w:rPr>
            <w:rStyle w:val="Hyperlink"/>
          </w:rPr>
          <w:t>Условиях для продуктов</w:t>
        </w:r>
      </w:hyperlink>
      <w:r>
        <w:t xml:space="preserve">). Условия для продуктов расположены по адресу </w:t>
      </w:r>
      <w:hyperlink r:id="rId63"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64"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4F3DF235" w14:textId="77777777" w:rsidR="00AD74FD" w:rsidRPr="008958E4" w:rsidRDefault="00AD74FD" w:rsidP="00AD74FD">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1681BE9D" w14:textId="77777777" w:rsidR="00AD74FD" w:rsidRDefault="00AD74FD" w:rsidP="00AD74FD">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0A7A3AF8" w14:textId="77777777" w:rsidR="00AD74FD" w:rsidRDefault="00AD74FD" w:rsidP="00AD74FD">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E34FCD6" w14:textId="77777777" w:rsidR="00AD74FD" w:rsidRPr="00F40FD0" w:rsidRDefault="00AD74FD" w:rsidP="00AD74FD">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21D44ED3" w14:textId="77777777" w:rsidR="00AD74FD" w:rsidRDefault="00AD74FD" w:rsidP="00AD74FD">
      <w:pPr>
        <w:pStyle w:val="ProductList-Body"/>
      </w:pPr>
    </w:p>
    <w:p w14:paraId="68E0A727" w14:textId="77777777" w:rsidR="00AD74FD" w:rsidRPr="00797140" w:rsidRDefault="00AD74FD" w:rsidP="00AD74FD">
      <w:pPr>
        <w:pStyle w:val="ProductList-Body"/>
        <w:spacing w:line="216" w:lineRule="auto"/>
        <w:rPr>
          <w:b/>
          <w:color w:val="00188F"/>
        </w:rPr>
      </w:pPr>
      <w:r>
        <w:rPr>
          <w:b/>
          <w:color w:val="00188F"/>
        </w:rPr>
        <w:t>Лицензия на подписку на основе устройств</w:t>
      </w:r>
    </w:p>
    <w:p w14:paraId="0D796D58" w14:textId="77777777" w:rsidR="00AD74FD" w:rsidRDefault="00AD74FD" w:rsidP="00AD74FD">
      <w:pPr>
        <w:pStyle w:val="ProductList-Body"/>
        <w:spacing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06648B36" w14:textId="77777777" w:rsidR="00AD74FD" w:rsidRDefault="00AD74FD" w:rsidP="00AD74FD">
      <w:pPr>
        <w:pStyle w:val="ProductList-Body"/>
        <w:numPr>
          <w:ilvl w:val="0"/>
          <w:numId w:val="17"/>
        </w:numPr>
        <w:spacing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5A3D399C" w14:textId="77777777" w:rsidR="00AD74FD" w:rsidRDefault="00AD74FD" w:rsidP="00AD74FD">
      <w:pPr>
        <w:pStyle w:val="ProductList-Body"/>
        <w:numPr>
          <w:ilvl w:val="0"/>
          <w:numId w:val="17"/>
        </w:numPr>
        <w:spacing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65" w:history="1">
        <w:r>
          <w:rPr>
            <w:rStyle w:val="Hyperlink"/>
          </w:rPr>
          <w:t>Условиях для продуктов</w:t>
        </w:r>
      </w:hyperlink>
      <w:r>
        <w:t xml:space="preserve">). Условия для продуктов расположены по адресу </w:t>
      </w:r>
      <w:hyperlink r:id="rId66" w:history="1">
        <w:r>
          <w:rPr>
            <w:rStyle w:val="Hyperlink"/>
          </w:rPr>
          <w:t>http://go.microsoft.com/?linkid=9839207</w:t>
        </w:r>
      </w:hyperlink>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9D7E8D7" w:rsidR="00CA60B2" w:rsidRPr="00AD74FD" w:rsidRDefault="00AD74FD" w:rsidP="00AD74FD">
      <w:pPr>
        <w:pStyle w:val="ProductList-Body"/>
        <w:rPr>
          <w:lang w:val="en-US"/>
        </w:rPr>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r>
        <w:rPr>
          <w:lang w:val="en-US"/>
        </w:rPr>
        <w:t>.</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C66124">
      <w:pPr>
        <w:pStyle w:val="ProductList-Body"/>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50"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67" w:history="1">
        <w:r w:rsidRPr="000F5FD6">
          <w:t>Условий для продуктов</w:t>
        </w:r>
      </w:hyperlink>
      <w:r w:rsidRPr="000F5FD6">
        <w:t xml:space="preserve">. </w:t>
      </w:r>
      <w:bookmarkEnd w:id="150"/>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51" w:name="_Toc6563831"/>
      <w:bookmarkStart w:id="152" w:name="_Toc8395043"/>
      <w:bookmarkStart w:id="153" w:name="Officefortheweb"/>
      <w:bookmarkStart w:id="154" w:name="_Toc13858383"/>
      <w:bookmarkStart w:id="155" w:name="_Toc57035477"/>
      <w:r w:rsidR="00F03DC2">
        <w:t xml:space="preserve">Office </w:t>
      </w:r>
      <w:bookmarkEnd w:id="151"/>
      <w:bookmarkEnd w:id="152"/>
      <w:r w:rsidR="00F03DC2">
        <w:t>для Интернета</w:t>
      </w:r>
      <w:bookmarkEnd w:id="153"/>
      <w:bookmarkEnd w:id="154"/>
      <w:bookmarkEnd w:id="155"/>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56" w:name="_Toc57035478"/>
      <w:r>
        <w:t>OneDrive</w:t>
      </w:r>
      <w:r w:rsidRPr="007D64E5">
        <w:rPr>
          <w:lang w:val="ru-RU"/>
        </w:rPr>
        <w:t xml:space="preserve"> для бизнеса</w:t>
      </w:r>
      <w:bookmarkEnd w:id="156"/>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7" w:name="_Toc453946627"/>
    <w:bookmarkStart w:id="158" w:name="_Toc451949065"/>
    <w:bookmarkStart w:id="159"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7"/>
      <w:bookmarkEnd w:id="158"/>
      <w:bookmarkEnd w:id="159"/>
    </w:p>
    <w:p w14:paraId="4BF9F188" w14:textId="1AB7050B" w:rsidR="002534A7" w:rsidRPr="007E5415" w:rsidRDefault="002534A7" w:rsidP="001913DF">
      <w:pPr>
        <w:pStyle w:val="ProductList-Offering2Heading"/>
        <w:outlineLvl w:val="2"/>
      </w:pPr>
      <w:r>
        <w:tab/>
      </w:r>
      <w:bookmarkStart w:id="160" w:name="_Toc6563833"/>
      <w:bookmarkStart w:id="161" w:name="_Toc21617054"/>
      <w:bookmarkStart w:id="162" w:name="_Toc57035479"/>
      <w:r w:rsidRPr="007E5415">
        <w:t>Project</w:t>
      </w:r>
      <w:bookmarkEnd w:id="160"/>
      <w:bookmarkEnd w:id="161"/>
      <w:bookmarkEnd w:id="162"/>
    </w:p>
    <w:p w14:paraId="4EB3D7D4" w14:textId="77777777" w:rsidR="002534A7" w:rsidRPr="007E5415" w:rsidRDefault="002534A7" w:rsidP="00294CC8">
      <w:pPr>
        <w:pStyle w:val="ProductList-Offering1"/>
        <w:rPr>
          <w:lang w:val="en-US"/>
        </w:rPr>
        <w:sectPr w:rsidR="002534A7" w:rsidRPr="007E5415"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hyperlink r:id="rId70" w:history="1">
        <w:r>
          <w:rPr>
            <w:rStyle w:val="Hyperlink"/>
          </w:rPr>
          <w:t>Условиях для продуктов</w:t>
        </w:r>
      </w:hyperlink>
      <w:r>
        <w:t xml:space="preserve">). Условия для продуктов расположены по адресу </w:t>
      </w:r>
      <w:hyperlink r:id="rId71" w:history="1">
        <w:r>
          <w:rPr>
            <w:rStyle w:val="Hyperlink"/>
          </w:rPr>
          <w:t>http://go.microsoft.com/?linkid=9839207</w:t>
        </w:r>
      </w:hyperlink>
      <w:r>
        <w:t xml:space="preserve">. Список Соответствующих мультитенантных партнеров по размещению и дополнительные требования к развертыванию приведены по адресу </w:t>
      </w:r>
      <w:hyperlink r:id="rId72" w:history="1">
        <w:r>
          <w:rPr>
            <w:rStyle w:val="Hyperlink"/>
          </w:rPr>
          <w:t>www.office.com/sca</w:t>
        </w:r>
      </w:hyperlink>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Pr="00946673" w:rsidRDefault="002534A7" w:rsidP="00294CC8">
      <w:pPr>
        <w:pStyle w:val="ProductList-Body"/>
        <w:rPr>
          <w:rFonts w:asciiTheme="majorHAnsi" w:hAnsiTheme="majorHAnsi"/>
          <w:szCs w:val="18"/>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C66124">
      <w:pPr>
        <w:pStyle w:val="ProductList-Offering2Heading"/>
        <w:spacing w:line="233" w:lineRule="auto"/>
        <w:outlineLvl w:val="2"/>
        <w:rPr>
          <w:lang w:val="ru-RU"/>
        </w:rPr>
      </w:pPr>
      <w:r w:rsidRPr="00DE14CF">
        <w:rPr>
          <w:lang w:val="ru-RU"/>
        </w:rPr>
        <w:tab/>
      </w:r>
      <w:bookmarkStart w:id="163" w:name="_Toc524436952"/>
      <w:bookmarkStart w:id="164" w:name="_Toc523239324"/>
      <w:bookmarkStart w:id="165" w:name="_Toc57035480"/>
      <w:r>
        <w:t>SharePoint</w:t>
      </w:r>
      <w:r w:rsidRPr="00DE14CF">
        <w:rPr>
          <w:lang w:val="ru-RU"/>
        </w:rPr>
        <w:t xml:space="preserve"> </w:t>
      </w:r>
      <w:r>
        <w:t>Online</w:t>
      </w:r>
      <w:bookmarkEnd w:id="163"/>
      <w:bookmarkEnd w:id="164"/>
      <w:bookmarkEnd w:id="165"/>
    </w:p>
    <w:p w14:paraId="4E564619" w14:textId="77777777" w:rsidR="009D75A2" w:rsidRDefault="009D75A2" w:rsidP="00294CC8">
      <w:pPr>
        <w:pStyle w:val="ProductList-Offering1"/>
        <w:spacing w:line="233" w:lineRule="auto"/>
        <w:ind w:left="0"/>
        <w:sectPr w:rsidR="009D75A2" w:rsidSect="00E275D6">
          <w:footerReference w:type="first" r:id="rId73"/>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44068FD" w14:textId="77777777" w:rsidR="007460A3" w:rsidRDefault="007460A3" w:rsidP="00CA60B2">
      <w:pPr>
        <w:pStyle w:val="ProductList-Body"/>
        <w:tabs>
          <w:tab w:val="clear" w:pos="158"/>
          <w:tab w:val="left" w:pos="180"/>
        </w:tabs>
        <w:ind w:left="187"/>
        <w:rPr>
          <w:b/>
          <w:color w:val="0072C6"/>
        </w:rPr>
      </w:pPr>
    </w:p>
    <w:p w14:paraId="3C7AF6D9" w14:textId="2B8B90D8" w:rsidR="00ED50E6" w:rsidRPr="00690C65" w:rsidRDefault="001A19E0" w:rsidP="005D02E0">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946673" w:rsidRDefault="000404A5" w:rsidP="000404A5">
      <w:pPr>
        <w:pStyle w:val="ProductList-Body"/>
        <w:tabs>
          <w:tab w:val="clear" w:pos="158"/>
          <w:tab w:val="left" w:pos="180"/>
        </w:tabs>
        <w:ind w:left="180"/>
        <w:rPr>
          <w:b/>
          <w:color w:val="0072C6"/>
          <w:szCs w:val="18"/>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946673" w:rsidRDefault="000404A5" w:rsidP="00294CC8">
      <w:pPr>
        <w:pStyle w:val="ProductList-Body"/>
        <w:tabs>
          <w:tab w:val="clear" w:pos="158"/>
          <w:tab w:val="left" w:pos="180"/>
        </w:tabs>
        <w:rPr>
          <w:b/>
          <w:color w:val="00188F"/>
          <w:szCs w:val="18"/>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946673" w:rsidRDefault="00974EAE" w:rsidP="00294CC8">
      <w:pPr>
        <w:pStyle w:val="ProductList-Body"/>
        <w:tabs>
          <w:tab w:val="clear" w:pos="158"/>
          <w:tab w:val="left" w:pos="180"/>
        </w:tabs>
        <w:rPr>
          <w:szCs w:val="18"/>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E20C0E"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66" w:name="WorkplaceAnalytics"/>
      <w:bookmarkStart w:id="167" w:name="_Toc37676506"/>
      <w:bookmarkStart w:id="168" w:name="_Toc57035481"/>
      <w:r>
        <w:t>Рабочая аналитика</w:t>
      </w:r>
      <w:bookmarkEnd w:id="166"/>
      <w:bookmarkEnd w:id="167"/>
      <w:bookmarkEnd w:id="168"/>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946673">
      <w:pPr>
        <w:pStyle w:val="ProductList-Body"/>
        <w:keepNext/>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hyperlink r:id="rId74" w:history="1">
        <w:r>
          <w:rPr>
            <w:rStyle w:val="Hyperlink"/>
          </w:rPr>
          <w:t>http://aka.ms/BAA</w:t>
        </w:r>
      </w:hyperlink>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946673" w:rsidRDefault="000F5FD6" w:rsidP="00946673">
      <w:pPr>
        <w:pStyle w:val="ProductList-Body"/>
        <w:keepNext/>
        <w:rPr>
          <w:szCs w:val="18"/>
        </w:rPr>
      </w:pPr>
    </w:p>
    <w:p w14:paraId="4EC10B27" w14:textId="77777777" w:rsidR="000F5FD6" w:rsidRDefault="000F5FD6" w:rsidP="00946673">
      <w:pPr>
        <w:pStyle w:val="ProductList-Body"/>
        <w:keepNext/>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69" w:name="_Toc57035482"/>
      <w:bookmarkStart w:id="170" w:name="OtherOnlineServices"/>
      <w:r w:rsidRPr="007D64E5">
        <w:rPr>
          <w:lang w:val="ru-RU"/>
        </w:rPr>
        <w:t>Другие веб-службы</w:t>
      </w:r>
      <w:bookmarkEnd w:id="169"/>
    </w:p>
    <w:p w14:paraId="10D3998F" w14:textId="77777777" w:rsidR="005C17BD" w:rsidRPr="004610FA" w:rsidRDefault="005C17BD" w:rsidP="00294CC8">
      <w:pPr>
        <w:pStyle w:val="ProductList-Offering2Heading"/>
        <w:outlineLvl w:val="2"/>
        <w:rPr>
          <w:lang w:val="ru-RU"/>
        </w:rPr>
      </w:pPr>
      <w:bookmarkStart w:id="171" w:name="BusinessApplicationPlatform"/>
      <w:bookmarkStart w:id="172" w:name="MicrosoftLearning"/>
      <w:bookmarkStart w:id="173" w:name="MicrosoftPowerBIPro"/>
      <w:bookmarkEnd w:id="170"/>
      <w:r w:rsidRPr="004610FA">
        <w:rPr>
          <w:lang w:val="ru-RU"/>
        </w:rPr>
        <w:tab/>
      </w:r>
      <w:bookmarkStart w:id="174" w:name="_Toc3111583"/>
      <w:bookmarkStart w:id="175" w:name="_Toc794198"/>
      <w:bookmarkStart w:id="176" w:name="_Toc57035483"/>
      <w:bookmarkStart w:id="177"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74"/>
      <w:bookmarkEnd w:id="175"/>
      <w:bookmarkEnd w:id="176"/>
    </w:p>
    <w:bookmarkEnd w:id="177"/>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75" w:history="1">
        <w:r>
          <w:rPr>
            <w:rStyle w:val="Hyperlink"/>
          </w:rPr>
          <w:t>https://aka.ms/bingmapsplatformapistou</w:t>
        </w:r>
      </w:hyperlink>
      <w:r>
        <w:t xml:space="preserve"> и </w:t>
      </w:r>
      <w:hyperlink r:id="rId76" w:history="1">
        <w:r>
          <w:rPr>
            <w:rStyle w:val="Hyperlink"/>
          </w:rPr>
          <w:t>https://aka.ms/bingmapsplatformsdks/</w:t>
        </w:r>
      </w:hyperlink>
      <w:r>
        <w:t>.</w:t>
      </w:r>
    </w:p>
    <w:p w14:paraId="45793149" w14:textId="77777777" w:rsidR="00C66124" w:rsidRDefault="00C66124" w:rsidP="00CA60B2">
      <w:pPr>
        <w:pStyle w:val="ProductList-Body"/>
        <w:rPr>
          <w:b/>
          <w:color w:val="00188F"/>
        </w:rPr>
      </w:pPr>
    </w:p>
    <w:p w14:paraId="3FE220B5" w14:textId="77B3BD7C"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hyperlink r:id="rId77"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E20C0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8" w:name="BingMapsTransactionsandUsers"/>
      <w:bookmarkStart w:id="179" w:name="_Toc3111584"/>
      <w:bookmarkStart w:id="180" w:name="_Toc57035484"/>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8"/>
      <w:bookmarkEnd w:id="179"/>
      <w:bookmarkEnd w:id="180"/>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78"/>
          <w:footerReference w:type="first" r:id="rId79"/>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82" w:history="1">
        <w:r>
          <w:rPr>
            <w:rStyle w:val="Hyperlink"/>
          </w:rPr>
          <w:t>https://aka.ms/bingmapsplatformapistou</w:t>
        </w:r>
      </w:hyperlink>
      <w:r>
        <w:t xml:space="preserve"> и </w:t>
      </w:r>
      <w:hyperlink r:id="rId83"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84"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E20C0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1913DF">
      <w:pPr>
        <w:pStyle w:val="ProductList-Offering2Heading"/>
        <w:outlineLvl w:val="2"/>
      </w:pPr>
      <w:bookmarkStart w:id="181" w:name="MicrosofrPowerPlatform"/>
      <w:bookmarkStart w:id="182" w:name="MicrosoftPowerPlatform"/>
      <w:bookmarkEnd w:id="171"/>
      <w:r>
        <w:tab/>
      </w:r>
      <w:bookmarkStart w:id="183" w:name="_Toc8395051"/>
      <w:bookmarkStart w:id="184" w:name="_Toc6563839"/>
      <w:bookmarkStart w:id="185" w:name="_Toc57035485"/>
      <w:r>
        <w:t>Microsoft Power Platform</w:t>
      </w:r>
      <w:bookmarkEnd w:id="183"/>
      <w:bookmarkEnd w:id="184"/>
      <w:bookmarkEnd w:id="185"/>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85"/>
          <w:type w:val="continuous"/>
          <w:pgSz w:w="12240" w:h="15840"/>
          <w:pgMar w:top="1440" w:right="720" w:bottom="1440" w:left="720" w:header="720" w:footer="720" w:gutter="0"/>
          <w:cols w:space="720"/>
          <w:titlePg/>
          <w:docGrid w:linePitch="360"/>
        </w:sectPr>
      </w:pPr>
    </w:p>
    <w:bookmarkEnd w:id="181"/>
    <w:bookmarkEnd w:id="182"/>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86"/>
          <w:footerReference w:type="first" r:id="rId87"/>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5ABDE14A" w14:textId="77777777" w:rsidR="001913DF" w:rsidRPr="00DC4F88" w:rsidRDefault="001913DF" w:rsidP="001913DF">
      <w:pPr>
        <w:pStyle w:val="ProductList-Body"/>
        <w:tabs>
          <w:tab w:val="clear" w:pos="158"/>
          <w:tab w:val="left" w:pos="360"/>
        </w:tabs>
      </w:pPr>
      <w:bookmarkStart w:id="186" w:name="_Hlk50811500"/>
      <w:r>
        <w:rPr>
          <w:b/>
          <w:color w:val="00188F"/>
        </w:rPr>
        <w:t>Неактивные экземпляры Dataverse предоставляются вместе с лицензиями на Microsoft 365</w:t>
      </w:r>
    </w:p>
    <w:p w14:paraId="61A92CA1" w14:textId="4178B2BE" w:rsidR="005D02E0" w:rsidRPr="0059513D" w:rsidRDefault="001913DF" w:rsidP="001913DF">
      <w:pPr>
        <w:pStyle w:val="ProductList-Body"/>
      </w:pPr>
      <w:r>
        <w:t>Если Клиент позволяет своему экземпляру Dataverse, предоставленному вместе с лицензиями на Microsoft 365, перейти в неактивное состояние, Microsoft может по своему усмотрению отключить неактивный экземпляр и удалить Данные клиента и Персональные данные, являющиеся его частью. Такой экземпляр Dataverse считается неактивным, если в течение 90 дней 1) в экземпляр не выполнил вход ни один пользователь, 2) к данным, содержащимся в экземпляре, не осуществляли доступ ни одно приложение, ни один бот, отчет или поток, 3) в экземпляре не устанавливались и в него не импортировались ни одно приложение, ни один бот, отчет или поток и 4) никакие другие действия не были зарегистрированы в этом экземпляре посредством API и фоновых заданий</w:t>
      </w:r>
      <w:r w:rsidR="005D02E0">
        <w:t xml:space="preserve">. </w:t>
      </w:r>
    </w:p>
    <w:bookmarkEnd w:id="186"/>
    <w:p w14:paraId="2A4801C3" w14:textId="77777777" w:rsidR="005D02E0" w:rsidRDefault="005D02E0" w:rsidP="001F7E2D">
      <w:pPr>
        <w:pStyle w:val="ProductList-Body"/>
        <w:tabs>
          <w:tab w:val="clear" w:pos="158"/>
          <w:tab w:val="left" w:pos="360"/>
        </w:tabs>
        <w:rPr>
          <w:b/>
          <w:color w:val="00188F"/>
          <w:szCs w:val="18"/>
        </w:rPr>
      </w:pPr>
    </w:p>
    <w:p w14:paraId="250DF1B6" w14:textId="54D5D48D"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88"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2940A7C2" w14:textId="77777777" w:rsidR="00C66124" w:rsidRPr="00A77B85" w:rsidRDefault="00C66124" w:rsidP="00C66124">
      <w:pPr>
        <w:pStyle w:val="ProductList-Body"/>
        <w:keepNext/>
        <w:spacing w:line="220" w:lineRule="exact"/>
        <w:ind w:left="187"/>
      </w:pPr>
      <w:r>
        <w:rPr>
          <w:b/>
          <w:color w:val="0072C6"/>
          <w:szCs w:val="18"/>
        </w:rPr>
        <w:t>Объекты с неограниченным доступом</w:t>
      </w:r>
    </w:p>
    <w:p w14:paraId="3070833C" w14:textId="77777777" w:rsidR="00C66124" w:rsidRPr="00A77B85" w:rsidRDefault="00C66124" w:rsidP="00C66124">
      <w:pPr>
        <w:pStyle w:val="ProductList-Body"/>
        <w:spacing w:line="220" w:lineRule="exact"/>
        <w:ind w:left="180"/>
      </w:pPr>
      <w:r>
        <w:rPr>
          <w:szCs w:val="18"/>
        </w:rPr>
        <w:t xml:space="preserve">Пользователи с лицензией Power Apps могут создавать, читать, обновлять и удалять любые данные из объектов типа, которые не обозначены как «ограниченные» в документации продукта по адресу </w:t>
      </w:r>
      <w:hyperlink r:id="rId89" w:history="1">
        <w:r w:rsidRPr="00173020">
          <w:rPr>
            <w:rStyle w:val="Hyperlink"/>
          </w:rPr>
          <w:t>https://go.microsoft.com/fwlink/?linkid=868812</w:t>
        </w:r>
      </w:hyperlink>
      <w:r>
        <w:rPr>
          <w:szCs w:val="18"/>
        </w:rPr>
        <w:t>.</w:t>
      </w:r>
    </w:p>
    <w:p w14:paraId="311F75C3" w14:textId="77777777" w:rsidR="00C66124" w:rsidRDefault="00C66124" w:rsidP="00294CC8">
      <w:pPr>
        <w:pStyle w:val="ProductList-Body"/>
        <w:ind w:left="180"/>
        <w:rPr>
          <w:b/>
          <w:color w:val="0072C6"/>
          <w:szCs w:val="18"/>
        </w:rPr>
      </w:pPr>
    </w:p>
    <w:p w14:paraId="05E39906" w14:textId="03B77C12"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E20C0E"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7C943F72" w14:textId="72C08306" w:rsidR="005D02E0" w:rsidRPr="0059513D" w:rsidRDefault="005D02E0" w:rsidP="005D02E0">
      <w:pPr>
        <w:pStyle w:val="ProductList-Offering2Heading"/>
        <w:outlineLvl w:val="2"/>
      </w:pPr>
      <w:bookmarkStart w:id="187" w:name="_Hlk50811527"/>
      <w:r>
        <w:tab/>
      </w:r>
      <w:bookmarkStart w:id="188" w:name="_Toc52361406"/>
      <w:bookmarkStart w:id="189" w:name="_Toc57035486"/>
      <w:r w:rsidR="00C66124">
        <w:t>SharePoint Syntex</w:t>
      </w:r>
      <w:bookmarkEnd w:id="188"/>
      <w:bookmarkEnd w:id="189"/>
    </w:p>
    <w:p w14:paraId="0B1E22C1" w14:textId="77777777" w:rsidR="00C66124" w:rsidRPr="00A77B85" w:rsidRDefault="00C66124" w:rsidP="00C66124">
      <w:pPr>
        <w:pStyle w:val="ProductList-Body"/>
      </w:pPr>
      <w:r>
        <w:rPr>
          <w:b/>
          <w:color w:val="00188F"/>
        </w:rPr>
        <w:t>Дополнительные Баллы AI Builder</w:t>
      </w:r>
    </w:p>
    <w:p w14:paraId="2FC81AC5" w14:textId="1E27F745" w:rsidR="005D02E0" w:rsidRPr="0059513D" w:rsidRDefault="00C66124" w:rsidP="00C66124">
      <w:pPr>
        <w:pStyle w:val="ProductList-Body"/>
      </w:pPr>
      <w:r>
        <w:t>Дополнительные Баллы AI Builder предоставляются клиентам, имеющим лицензии для 300 и более пользователей SharePoint Syntex</w:t>
      </w:r>
      <w:r w:rsidR="005D02E0">
        <w:t>.</w:t>
      </w:r>
    </w:p>
    <w:p w14:paraId="2AB7B1DD" w14:textId="0759F56B" w:rsidR="005D02E0" w:rsidRPr="0059513D" w:rsidRDefault="00E20C0E" w:rsidP="005D02E0">
      <w:pPr>
        <w:pStyle w:val="ProductList-Body"/>
        <w:shd w:val="clear" w:color="auto" w:fill="A6A6A6" w:themeFill="background1" w:themeFillShade="A6"/>
        <w:spacing w:before="120" w:after="240"/>
        <w:jc w:val="right"/>
      </w:pPr>
      <w:hyperlink w:anchor="TableofContents" w:tooltip="Оглавление" w:history="1">
        <w:r w:rsidR="005D02E0">
          <w:rPr>
            <w:rStyle w:val="Hyperlink"/>
            <w:sz w:val="16"/>
            <w:szCs w:val="16"/>
          </w:rPr>
          <w:t>Оглавление</w:t>
        </w:r>
      </w:hyperlink>
      <w:r w:rsidR="005D02E0">
        <w:rPr>
          <w:sz w:val="16"/>
          <w:szCs w:val="16"/>
        </w:rPr>
        <w:t xml:space="preserve"> / </w:t>
      </w:r>
      <w:hyperlink w:anchor="_top" w:tooltip="Общие условия" w:history="1">
        <w:r w:rsidR="005D02E0">
          <w:rPr>
            <w:rStyle w:val="Hyperlink"/>
            <w:sz w:val="16"/>
            <w:szCs w:val="16"/>
          </w:rPr>
          <w:t>Общие условия</w:t>
        </w:r>
      </w:hyperlink>
    </w:p>
    <w:bookmarkEnd w:id="187"/>
    <w:p w14:paraId="447D8517" w14:textId="77777777" w:rsidR="00841496" w:rsidRPr="009445D6" w:rsidRDefault="00841496" w:rsidP="00841496">
      <w:pPr>
        <w:pStyle w:val="ProductList-Offering2Heading"/>
        <w:outlineLvl w:val="2"/>
      </w:pPr>
      <w:r>
        <w:tab/>
      </w:r>
      <w:bookmarkStart w:id="190" w:name="M365UnattendedLicense"/>
      <w:bookmarkStart w:id="191" w:name="_Toc34838460"/>
      <w:bookmarkStart w:id="192" w:name="_Toc57035487"/>
      <w:r>
        <w:t>Автономная лицензия Microsoft 365</w:t>
      </w:r>
      <w:bookmarkEnd w:id="190"/>
      <w:bookmarkEnd w:id="191"/>
      <w:bookmarkEnd w:id="192"/>
    </w:p>
    <w:p w14:paraId="1E67909C" w14:textId="77777777" w:rsidR="00841496" w:rsidRPr="009445D6" w:rsidRDefault="00841496" w:rsidP="00841496">
      <w:pPr>
        <w:pStyle w:val="ProductList-Body"/>
      </w:pPr>
      <w:r>
        <w:rPr>
          <w:b/>
          <w:color w:val="00188F"/>
        </w:rPr>
        <w:t>Соглашение об уровне обслуживания</w:t>
      </w:r>
    </w:p>
    <w:p w14:paraId="06236E91" w14:textId="77777777" w:rsidR="00841496" w:rsidRPr="009445D6" w:rsidRDefault="00841496" w:rsidP="00841496">
      <w:pPr>
        <w:pStyle w:val="ProductList-Body"/>
      </w:pPr>
      <w:r>
        <w:t>Для Автономной лицензии Microsoft 365 отсутствует Соглашение об уровне обслуживания</w:t>
      </w:r>
    </w:p>
    <w:p w14:paraId="18556581" w14:textId="77777777" w:rsidR="00841496" w:rsidRPr="009445D6" w:rsidRDefault="00841496" w:rsidP="00841496">
      <w:pPr>
        <w:pStyle w:val="ProductList-Body"/>
      </w:pPr>
    </w:p>
    <w:p w14:paraId="1F23BB84" w14:textId="77777777" w:rsidR="00841496" w:rsidRPr="009445D6" w:rsidRDefault="00841496" w:rsidP="00841496">
      <w:pPr>
        <w:pStyle w:val="ProductList-Body"/>
      </w:pPr>
      <w:r>
        <w:rPr>
          <w:b/>
          <w:color w:val="00188F"/>
        </w:rPr>
        <w:t>Определения</w:t>
      </w:r>
    </w:p>
    <w:p w14:paraId="38DD6C87" w14:textId="77777777" w:rsidR="00841496" w:rsidRPr="009445D6" w:rsidRDefault="00841496" w:rsidP="00841496">
      <w:pPr>
        <w:pStyle w:val="ProductList-Body"/>
      </w:pPr>
      <w: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21994C04" w14:textId="77777777" w:rsidR="00841496" w:rsidRPr="009445D6" w:rsidRDefault="00841496" w:rsidP="00841496">
      <w:pPr>
        <w:pStyle w:val="ProductList-Body"/>
      </w:pPr>
    </w:p>
    <w:p w14:paraId="1105E82F" w14:textId="77777777" w:rsidR="00841496" w:rsidRPr="009445D6" w:rsidRDefault="00841496" w:rsidP="00841496">
      <w:pPr>
        <w:pStyle w:val="ProductList-Body"/>
      </w:pPr>
      <w:r>
        <w:t>«Автономный бот». Любой бот, не подпадающий под определение «Неавтономный», считается «Автономным ботом».</w:t>
      </w:r>
    </w:p>
    <w:p w14:paraId="2AA9056D" w14:textId="77777777" w:rsidR="00841496" w:rsidRPr="009445D6" w:rsidRDefault="00841496" w:rsidP="00841496">
      <w:pPr>
        <w:pStyle w:val="ProductList-Body"/>
      </w:pPr>
    </w:p>
    <w:p w14:paraId="314202D6" w14:textId="77777777" w:rsidR="00841496" w:rsidRPr="009445D6" w:rsidRDefault="00841496" w:rsidP="00841496">
      <w:pPr>
        <w:pStyle w:val="ProductList-Body"/>
      </w:pPr>
      <w:r>
        <w:t xml:space="preserve">«Неавтономный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  </w:t>
      </w:r>
    </w:p>
    <w:p w14:paraId="4C739638" w14:textId="77777777" w:rsidR="00841496" w:rsidRPr="009445D6" w:rsidRDefault="00841496" w:rsidP="00841496">
      <w:pPr>
        <w:pStyle w:val="ProductList-Body"/>
      </w:pPr>
    </w:p>
    <w:p w14:paraId="0956D151" w14:textId="77777777" w:rsidR="00841496" w:rsidRPr="009445D6" w:rsidRDefault="00841496" w:rsidP="00946673">
      <w:pPr>
        <w:pStyle w:val="ProductList-Body"/>
      </w:pPr>
      <w:r>
        <w:rPr>
          <w:b/>
          <w:color w:val="00188F"/>
        </w:rPr>
        <w:t xml:space="preserve">Назначение лицензии и права на использование </w:t>
      </w:r>
    </w:p>
    <w:p w14:paraId="7FFBB3F9" w14:textId="77777777" w:rsidR="000F5FD6" w:rsidRPr="003744F4" w:rsidRDefault="000F5FD6" w:rsidP="000F5FD6">
      <w:pPr>
        <w:pStyle w:val="ProductList-Body"/>
        <w:numPr>
          <w:ilvl w:val="0"/>
          <w:numId w:val="15"/>
        </w:numPr>
        <w:tabs>
          <w:tab w:val="clear" w:pos="158"/>
        </w:tabs>
      </w:pPr>
      <w:r>
        <w:t xml:space="preserve">Клиент может назначить Автономную лицензию Microsoft 365 A3/E3 Автономному боту, запущенному на выделенном для нужд этого Клиента оборудовании </w:t>
      </w:r>
      <w:r>
        <w:rPr>
          <w:rStyle w:val="normaltextrun"/>
          <w:rFonts w:ascii="Calibri" w:hAnsi="Calibri" w:cs="Calibri"/>
          <w:szCs w:val="18"/>
          <w:shd w:val="clear" w:color="auto" w:fill="FFFFFF"/>
        </w:rPr>
        <w:t>(в соответствии с Положением об аутсорсинге в Условиях для продуктов</w:t>
      </w:r>
      <w:r>
        <w:t xml:space="preserve">, опубликованных по адресу </w:t>
      </w:r>
      <w:hyperlink r:id="rId90" w:history="1">
        <w:r>
          <w:rPr>
            <w:rStyle w:val="Hyperlink"/>
          </w:rPr>
          <w:t>http://go.microsoft.com/?linkid=9839207</w:t>
        </w:r>
      </w:hyperlink>
      <w:r>
        <w:rPr>
          <w:rStyle w:val="normaltextrun"/>
          <w:rFonts w:ascii="Calibri" w:hAnsi="Calibri" w:cs="Calibri"/>
          <w:szCs w:val="18"/>
          <w:shd w:val="clear" w:color="auto" w:fill="FFFFFF"/>
        </w:rPr>
        <w:t>) или на виртуальной машине в Azure</w:t>
      </w:r>
      <w:r>
        <w:t>.</w:t>
      </w:r>
    </w:p>
    <w:p w14:paraId="2A86BE93" w14:textId="77777777" w:rsidR="000404A5" w:rsidRDefault="000404A5" w:rsidP="000404A5">
      <w:pPr>
        <w:pStyle w:val="ProductList-Body"/>
        <w:numPr>
          <w:ilvl w:val="0"/>
          <w:numId w:val="15"/>
        </w:numPr>
        <w:tabs>
          <w:tab w:val="clear" w:pos="158"/>
        </w:tabs>
      </w:pPr>
      <w: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49E78B" w14:textId="77777777" w:rsidR="000404A5" w:rsidRDefault="000404A5" w:rsidP="000404A5">
      <w:pPr>
        <w:pStyle w:val="ProductList-Body"/>
        <w:numPr>
          <w:ilvl w:val="0"/>
          <w:numId w:val="15"/>
        </w:numPr>
        <w:tabs>
          <w:tab w:val="clear" w:pos="158"/>
        </w:tabs>
      </w:pPr>
      <w:r>
        <w:t>Каждая автономная лицензия Microsoft 365 A3/E3 дает право на один уникальный экземпляр Приложений Microsoft 365 для предприятия.</w:t>
      </w:r>
    </w:p>
    <w:p w14:paraId="533027D4" w14:textId="77777777" w:rsidR="000F5FD6" w:rsidRPr="003744F4" w:rsidRDefault="000F5FD6" w:rsidP="000F5FD6">
      <w:pPr>
        <w:pStyle w:val="ProductList-Body"/>
        <w:numPr>
          <w:ilvl w:val="0"/>
          <w:numId w:val="15"/>
        </w:numPr>
        <w:tabs>
          <w:tab w:val="clear" w:pos="158"/>
        </w:tabs>
      </w:pPr>
      <w:r>
        <w:rPr>
          <w:rStyle w:val="normaltextrun"/>
          <w:rFonts w:ascii="Calibri" w:hAnsi="Calibri" w:cs="Calibri"/>
          <w:szCs w:val="18"/>
          <w:shd w:val="clear" w:color="auto" w:fill="FFFFFF"/>
        </w:rPr>
        <w:t>Боты, которым назначена Автономная лицензия Microsoft 365 A3/E3, могут получать доступ к службе «Виртуальный рабочий стол Windows» (WVD).</w:t>
      </w:r>
      <w:r>
        <w:rPr>
          <w:rStyle w:val="eop"/>
          <w:rFonts w:ascii="Calibri" w:hAnsi="Calibri" w:cs="Calibri"/>
          <w:szCs w:val="18"/>
          <w:shd w:val="clear" w:color="auto" w:fill="FFFFFF"/>
        </w:rPr>
        <w:t> </w:t>
      </w:r>
    </w:p>
    <w:p w14:paraId="38B0F9B3" w14:textId="7974C8F4" w:rsidR="00841496" w:rsidRPr="009445D6" w:rsidRDefault="000F5FD6" w:rsidP="000F5FD6">
      <w:pPr>
        <w:pStyle w:val="ProductList-Body"/>
        <w:numPr>
          <w:ilvl w:val="0"/>
          <w:numId w:val="15"/>
        </w:numPr>
        <w:tabs>
          <w:tab w:val="clear" w:pos="158"/>
        </w:tabs>
      </w:pPr>
      <w:r>
        <w:t xml:space="preserve">При переназначении лицензий для ботов действуют те же правила для пользователей и устройств, как если бы бот был пользователем. (См. пункт </w:t>
      </w:r>
      <w:hyperlink w:anchor="LicensingtheOnlineServices" w:history="1">
        <w:r>
          <w:rPr>
            <w:rStyle w:val="Hyperlink"/>
          </w:rPr>
          <w:t>Передача лицензии</w:t>
        </w:r>
      </w:hyperlink>
      <w:r w:rsidR="00841496">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hyperlink w:anchor="LicensingtheOnlineServices" w:history="1">
        <w:r>
          <w:rPr>
            <w:rStyle w:val="Hyperlink"/>
          </w:rPr>
          <w:t>Мультиплексирование</w:t>
        </w:r>
      </w:hyperlink>
      <w:r>
        <w:t>.)</w:t>
      </w:r>
    </w:p>
    <w:p w14:paraId="792114C8" w14:textId="768E1007" w:rsidR="00946673" w:rsidRPr="005A5C60" w:rsidRDefault="00841496" w:rsidP="00946673">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193"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946673">
      <w:pPr>
        <w:pStyle w:val="ProductList-Offering2Heading"/>
        <w:pageBreakBefore/>
        <w:outlineLvl w:val="2"/>
      </w:pPr>
      <w:bookmarkStart w:id="194" w:name="_Toc531082929"/>
      <w:bookmarkStart w:id="195" w:name="_Toc6563840"/>
      <w:bookmarkStart w:id="196" w:name="GitHubOfferings"/>
      <w:bookmarkStart w:id="197" w:name="_Toc21617061"/>
      <w:r w:rsidRPr="005920C4">
        <w:rPr>
          <w:lang w:val="ru-RU"/>
        </w:rPr>
        <w:tab/>
      </w:r>
      <w:bookmarkStart w:id="198" w:name="_Toc57035488"/>
      <w:r w:rsidR="001A749B">
        <w:t>Предложения</w:t>
      </w:r>
      <w:r w:rsidR="001A749B" w:rsidRPr="00566573">
        <w:t xml:space="preserve"> </w:t>
      </w:r>
      <w:r w:rsidR="001A749B" w:rsidRPr="007E5415">
        <w:t>GitHub</w:t>
      </w:r>
      <w:bookmarkEnd w:id="194"/>
      <w:bookmarkEnd w:id="195"/>
      <w:bookmarkEnd w:id="196"/>
      <w:bookmarkEnd w:id="197"/>
      <w:bookmarkEnd w:id="198"/>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91"/>
          <w:footerReference w:type="first" r:id="rId92"/>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1ECBA266" w14:textId="77777777" w:rsidR="00CA60B2" w:rsidRDefault="00CA60B2" w:rsidP="00294CC8">
      <w:pPr>
        <w:pStyle w:val="ProductList-Body"/>
        <w:rPr>
          <w:rFonts w:asciiTheme="majorHAnsi" w:hAnsiTheme="majorHAnsi"/>
          <w:sz w:val="16"/>
          <w:szCs w:val="16"/>
        </w:rPr>
      </w:pPr>
      <w:r>
        <w:rPr>
          <w:rFonts w:asciiTheme="majorHAnsi" w:hAnsiTheme="majorHAnsi"/>
          <w:sz w:val="16"/>
          <w:szCs w:val="16"/>
        </w:rPr>
        <w:t>Прямое предложение GitHub Engineering</w:t>
      </w:r>
    </w:p>
    <w:p w14:paraId="7E8BECF0" w14:textId="77777777" w:rsidR="001913DF" w:rsidRPr="00DC4F88" w:rsidRDefault="001913DF" w:rsidP="001913DF">
      <w:pPr>
        <w:pStyle w:val="ProductList-Body"/>
      </w:pPr>
      <w:r>
        <w:rPr>
          <w:rFonts w:asciiTheme="majorHAnsi" w:hAnsiTheme="majorHAnsi"/>
          <w:sz w:val="16"/>
          <w:szCs w:val="16"/>
        </w:rPr>
        <w:t>GitHub AE (GHEM)</w:t>
      </w:r>
    </w:p>
    <w:p w14:paraId="77112941" w14:textId="75A03985" w:rsidR="001913DF" w:rsidRPr="007E5415" w:rsidRDefault="001913DF" w:rsidP="00294CC8">
      <w:pPr>
        <w:pStyle w:val="ProductList-Body"/>
        <w:rPr>
          <w:rFonts w:asciiTheme="majorHAnsi" w:hAnsiTheme="majorHAnsi"/>
          <w:sz w:val="16"/>
          <w:szCs w:val="16"/>
          <w:lang w:val="en-US"/>
        </w:rPr>
        <w:sectPr w:rsidR="001913DF" w:rsidRPr="007E5415" w:rsidSect="00041CCC">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16A06C65" w:rsidR="001A749B" w:rsidRDefault="001913DF" w:rsidP="00294CC8">
      <w:pPr>
        <w:pStyle w:val="ProductList-Body"/>
      </w:pPr>
      <w:r w:rsidRPr="00F3109C">
        <w:t xml:space="preserve">GitHub </w:t>
      </w:r>
      <w:r>
        <w:t>Offerings are</w:t>
      </w:r>
      <w:r w:rsidRPr="00F3109C">
        <w:t xml:space="preserve"> provided by GitHub, Inc. </w:t>
      </w:r>
      <w:r>
        <w:t xml:space="preserve">For purposes of these terms, GitHub Offerings </w:t>
      </w:r>
      <w:r w:rsidRPr="00DB2B47">
        <w:t xml:space="preserve">excludes </w:t>
      </w:r>
      <w:r w:rsidRPr="00B66FDB">
        <w:t xml:space="preserve">GitHub </w:t>
      </w:r>
      <w:del w:id="199" w:author="Author">
        <w:r w:rsidRPr="00B66FDB">
          <w:delText>Enterprise Æ</w:delText>
        </w:r>
      </w:del>
      <w:ins w:id="200" w:author="Author">
        <w:r>
          <w:t>AE</w:t>
        </w:r>
      </w:ins>
      <w:r w:rsidRPr="00DB2B47">
        <w:t xml:space="preserve">. By using GitHub Offerings, Customer agrees to be bound by the GitHub terms available at </w:t>
      </w:r>
      <w:hyperlink r:id="rId95" w:history="1">
        <w:r w:rsidRPr="00DB2B47">
          <w:rPr>
            <w:rStyle w:val="Hyperlink"/>
          </w:rPr>
          <w:t>https://aka.ms/github_terms</w:t>
        </w:r>
      </w:hyperlink>
      <w:r w:rsidRPr="00DB2B47">
        <w:t xml:space="preserve">. Notwithstanding anything to the contrary in Customer’s volume licensing agreement (including these Online Services Terms and the DPA), the GitHub Privacy Statement available at </w:t>
      </w:r>
      <w:hyperlink r:id="rId96" w:history="1">
        <w:r w:rsidRPr="00DB2B47">
          <w:rPr>
            <w:rStyle w:val="Hyperlink"/>
          </w:rPr>
          <w:t>https://aka.ms/github_privacy</w:t>
        </w:r>
      </w:hyperlink>
      <w:r w:rsidRPr="00DB2B47">
        <w:t xml:space="preserve"> and the GitHub Data Protection Addendum and Security Exhibit located at </w:t>
      </w:r>
      <w:hyperlink r:id="rId97" w:history="1">
        <w:r w:rsidRPr="00DB2B47">
          <w:rPr>
            <w:rStyle w:val="Hyperlink"/>
          </w:rPr>
          <w:t>https://aka.ms/github_dpa</w:t>
        </w:r>
      </w:hyperlink>
      <w:r w:rsidRPr="00DB2B47">
        <w:t xml:space="preserve"> will apply to Customer’s use of GitHub Offerings, including GitHub Enterprise licensed standalone or as Visual Studio Enterprise or Professional with GitHub Enterprise</w:t>
      </w:r>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5220A6B6" w14:textId="77777777" w:rsidR="005D02E0" w:rsidRPr="0059513D" w:rsidRDefault="005D02E0" w:rsidP="005D02E0">
      <w:pPr>
        <w:pStyle w:val="ProductList-Body"/>
        <w:tabs>
          <w:tab w:val="clear" w:pos="158"/>
          <w:tab w:val="left" w:pos="360"/>
        </w:tabs>
      </w:pPr>
      <w:r>
        <w:rPr>
          <w:b/>
          <w:color w:val="00188F"/>
        </w:rPr>
        <w:t>GitHub Advanced Security</w:t>
      </w:r>
    </w:p>
    <w:p w14:paraId="49A86BC8" w14:textId="77777777" w:rsidR="005D02E0" w:rsidRPr="0059513D" w:rsidRDefault="005D02E0" w:rsidP="005D02E0">
      <w:pPr>
        <w:pStyle w:val="ProductList-Body"/>
      </w:pPr>
      <w:r>
        <w:t>В дополнение к пользовательским лицензиям на подписку, разрешающим доступ к GitHub Enterprise, Клиент должен приобрести пользовательские лицензии на подписку на GitHub Advanced Security для каждого из уникальных Субъектов деяния. «Субъект деяния» — это Лицензированный пользователь GitHub Enterprise или предложения, включающего GitHub Enterprise, который в течение последних 90</w:t>
      </w:r>
      <w:r>
        <w:rPr>
          <w:lang w:val="en-US"/>
        </w:rPr>
        <w:t> </w:t>
      </w:r>
      <w:r>
        <w:t>дней выполнил фиксацию кода в любой службе хранения при активированной функциональности GitHub Advanced Security.</w:t>
      </w:r>
    </w:p>
    <w:p w14:paraId="5D3BC56D" w14:textId="77777777" w:rsidR="005D02E0" w:rsidRPr="0059513D" w:rsidRDefault="005D02E0" w:rsidP="005D02E0">
      <w:pPr>
        <w:pStyle w:val="ProductList-Body"/>
      </w:pPr>
    </w:p>
    <w:p w14:paraId="5911C468" w14:textId="77777777" w:rsidR="005D02E0" w:rsidRPr="0059513D" w:rsidRDefault="005D02E0" w:rsidP="005D02E0">
      <w:pPr>
        <w:pStyle w:val="ProductList-Body"/>
        <w:tabs>
          <w:tab w:val="clear" w:pos="158"/>
          <w:tab w:val="left" w:pos="360"/>
        </w:tabs>
      </w:pPr>
      <w:r>
        <w:rPr>
          <w:b/>
          <w:color w:val="00188F"/>
        </w:rPr>
        <w:t>GitHub Insights</w:t>
      </w:r>
    </w:p>
    <w:p w14:paraId="05A3D719" w14:textId="19A8B382" w:rsidR="004610FA" w:rsidRDefault="005D02E0" w:rsidP="005D02E0">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к GitHub Insights и использовать этот продукт при условии, что всем этим пользователям также назначены пользовательские лицензии на подписку на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1853FD4A" w:rsidR="00841496" w:rsidRDefault="00CA60B2" w:rsidP="00CA60B2">
      <w:pPr>
        <w:rPr>
          <w:rFonts w:eastAsia="Times New Roman" w:cstheme="minorHAnsi"/>
          <w:sz w:val="18"/>
          <w:szCs w:val="18"/>
        </w:rPr>
      </w:pPr>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hyperlink r:id="rId98" w:history="1">
        <w:r>
          <w:rPr>
            <w:rStyle w:val="Hyperlink"/>
            <w:rFonts w:eastAsia="Times New Roman" w:cstheme="minorHAnsi"/>
            <w:sz w:val="18"/>
            <w:szCs w:val="18"/>
          </w:rPr>
          <w:t>https://aka.ms/githubsupport</w:t>
        </w:r>
      </w:hyperlink>
      <w:r w:rsidR="00841496">
        <w:rPr>
          <w:rFonts w:eastAsia="Times New Roman" w:cstheme="minorHAnsi"/>
          <w:sz w:val="18"/>
          <w:szCs w:val="18"/>
        </w:rPr>
        <w:t xml:space="preserve">. </w:t>
      </w:r>
    </w:p>
    <w:p w14:paraId="6F3CCDBA" w14:textId="77777777" w:rsidR="001913DF" w:rsidRPr="00DC4F88" w:rsidRDefault="001913DF" w:rsidP="001913DF">
      <w:pPr>
        <w:pStyle w:val="ProductList-Body"/>
      </w:pPr>
      <w:bookmarkStart w:id="201" w:name="_Hlk57034389"/>
      <w:bookmarkStart w:id="202" w:name="_Hlk57034368"/>
      <w:r>
        <w:rPr>
          <w:b/>
          <w:color w:val="00188F"/>
        </w:rPr>
        <w:t xml:space="preserve">GitHub AE </w:t>
      </w:r>
    </w:p>
    <w:p w14:paraId="0AAD3F9A" w14:textId="77777777" w:rsidR="001913DF" w:rsidRPr="00DC4F88" w:rsidRDefault="001913DF" w:rsidP="001913DF">
      <w:pPr>
        <w:pStyle w:val="ProductList-Body"/>
      </w:pPr>
      <w:r>
        <w:t xml:space="preserve">GitHub AE предоставляется компанией GitHub, Inc. Используя GitHub AE, Клиент соглашается на обязательное применение условий, текст которых приведен по адресу </w:t>
      </w:r>
      <w:hyperlink r:id="rId99" w:history="1">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aka</w:t>
        </w:r>
        <w:r w:rsidRPr="009C0FD3">
          <w:rPr>
            <w:rStyle w:val="Hyperlink"/>
            <w:lang w:eastAsia="en-US" w:bidi="ar-SA"/>
          </w:rPr>
          <w:t>.</w:t>
        </w:r>
        <w:r w:rsidRPr="00F951AD">
          <w:rPr>
            <w:rStyle w:val="Hyperlink"/>
            <w:lang w:val="en-US" w:eastAsia="en-US" w:bidi="ar-SA"/>
          </w:rPr>
          <w:t>ms</w:t>
        </w:r>
        <w:r w:rsidRPr="009C0FD3">
          <w:rPr>
            <w:rStyle w:val="Hyperlink"/>
            <w:lang w:eastAsia="en-US" w:bidi="ar-SA"/>
          </w:rPr>
          <w:t>/</w:t>
        </w:r>
        <w:r w:rsidRPr="00F951AD">
          <w:rPr>
            <w:rStyle w:val="Hyperlink"/>
            <w:lang w:val="en-US" w:eastAsia="en-US" w:bidi="ar-SA"/>
          </w:rPr>
          <w:t>GHEM</w:t>
        </w:r>
      </w:hyperlink>
      <w:r>
        <w:t xml:space="preserve">. Невзирая на любые противоречащие этому положения в Соглашении о корпоративном лицензировании Клиента (включая настоящие Условия использования веб-служб и DPA), использование Клиентом GitHub AE регулируется Дополнением о защите данных и Приложением о безопасности GitHub AE, которые опубликованы на веб-сайте </w:t>
      </w:r>
      <w:hyperlink r:id="rId100" w:history="1">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aka</w:t>
        </w:r>
        <w:r w:rsidRPr="009C0FD3">
          <w:rPr>
            <w:rStyle w:val="Hyperlink"/>
            <w:lang w:eastAsia="en-US" w:bidi="ar-SA"/>
          </w:rPr>
          <w:t>.</w:t>
        </w:r>
        <w:r w:rsidRPr="00F951AD">
          <w:rPr>
            <w:rStyle w:val="Hyperlink"/>
            <w:lang w:val="en-US" w:eastAsia="en-US" w:bidi="ar-SA"/>
          </w:rPr>
          <w:t>ms</w:t>
        </w:r>
        <w:r w:rsidRPr="009C0FD3">
          <w:rPr>
            <w:rStyle w:val="Hyperlink"/>
            <w:lang w:eastAsia="en-US" w:bidi="ar-SA"/>
          </w:rPr>
          <w:t>/</w:t>
        </w:r>
        <w:r w:rsidRPr="00F951AD">
          <w:rPr>
            <w:rStyle w:val="Hyperlink"/>
            <w:lang w:val="en-US" w:eastAsia="en-US" w:bidi="ar-SA"/>
          </w:rPr>
          <w:t>GHEM</w:t>
        </w:r>
        <w:r w:rsidRPr="009C0FD3">
          <w:rPr>
            <w:rStyle w:val="Hyperlink"/>
            <w:lang w:eastAsia="en-US" w:bidi="ar-SA"/>
          </w:rPr>
          <w:t>_</w:t>
        </w:r>
        <w:r w:rsidRPr="00F951AD">
          <w:rPr>
            <w:rStyle w:val="Hyperlink"/>
            <w:lang w:val="en-US" w:eastAsia="en-US" w:bidi="ar-SA"/>
          </w:rPr>
          <w:t>DPA</w:t>
        </w:r>
      </w:hyperlink>
      <w:bookmarkEnd w:id="201"/>
      <w:r>
        <w:t>.</w:t>
      </w:r>
    </w:p>
    <w:p w14:paraId="336DA122" w14:textId="77777777" w:rsidR="001913DF" w:rsidRPr="00DC4F88" w:rsidRDefault="001913DF" w:rsidP="001913DF">
      <w:pPr>
        <w:pStyle w:val="ProductList-Body"/>
      </w:pPr>
    </w:p>
    <w:p w14:paraId="0FCB52F2" w14:textId="77777777" w:rsidR="001913DF" w:rsidRPr="00DC4F88" w:rsidRDefault="001913DF" w:rsidP="001913DF">
      <w:pPr>
        <w:pStyle w:val="ProductList-Body"/>
      </w:pPr>
      <w:r>
        <w:rPr>
          <w:b/>
          <w:color w:val="00188F"/>
        </w:rPr>
        <w:t>Прямое предложение GitHub Engineering (GitHub AE)</w:t>
      </w:r>
    </w:p>
    <w:p w14:paraId="6928B42E" w14:textId="0639CD3B" w:rsidR="00C66124" w:rsidRPr="001913DF" w:rsidRDefault="001913DF" w:rsidP="001913DF">
      <w:pPr>
        <w:spacing w:after="0"/>
        <w:rPr>
          <w:sz w:val="18"/>
        </w:rPr>
      </w:pPr>
      <w:r w:rsidRPr="001913DF">
        <w:rPr>
          <w:sz w:val="18"/>
        </w:rPr>
        <w:t xml:space="preserve">Прямое предложение GitHub Engineering — это техническая поддержка расширенного уровня, которая предоставляется компанией GitHub, Inc. и включена в GitHub AE. Чтобы воспользоваться Прямым предложением GitHub Engineering, у клиента должна быть Поддержка Microsoft Premier или Единая поддержка. Пользуясь технической поддержкой GitHub, Клиент обязуется соблюдать условия использования GitHub, текст которых приведен по адресу </w:t>
      </w:r>
      <w:hyperlink r:id="rId101" w:history="1">
        <w:r w:rsidRPr="001913DF">
          <w:rPr>
            <w:sz w:val="18"/>
          </w:rPr>
          <w:t>https://aka.ms/githubaesupport</w:t>
        </w:r>
      </w:hyperlink>
      <w:bookmarkEnd w:id="202"/>
      <w:r w:rsidR="00C66124" w:rsidRPr="001913DF">
        <w:rPr>
          <w:sz w:val="18"/>
        </w:rPr>
        <w:t>.</w:t>
      </w:r>
    </w:p>
    <w:p w14:paraId="56C4F8E5" w14:textId="7AB84D79" w:rsidR="00891A1A" w:rsidRPr="008E79F6"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203" w:name="_Toc531082930"/>
      <w:bookmarkStart w:id="204" w:name="MicrosoftCloudAppSecurity"/>
      <w:bookmarkStart w:id="205"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206" w:name="_Toc57035489"/>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203"/>
      <w:bookmarkEnd w:id="204"/>
      <w:bookmarkEnd w:id="205"/>
      <w:bookmarkEnd w:id="206"/>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946673">
      <w:pPr>
        <w:pStyle w:val="ProductList-Body"/>
        <w:keepNext/>
        <w:tabs>
          <w:tab w:val="clear" w:pos="158"/>
          <w:tab w:val="left" w:pos="360"/>
        </w:tabs>
        <w:rPr>
          <w:b/>
          <w:color w:val="00188F"/>
        </w:rPr>
      </w:pPr>
      <w:r>
        <w:rPr>
          <w:b/>
          <w:color w:val="00188F"/>
        </w:rPr>
        <w:t>Уведомления</w:t>
      </w:r>
    </w:p>
    <w:p w14:paraId="5F2C50A0" w14:textId="2888A324" w:rsidR="00E51BC5" w:rsidRDefault="00E51BC5" w:rsidP="00946673">
      <w:pPr>
        <w:pStyle w:val="ProductList-Body"/>
        <w:keepNext/>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BEAEDEE" w14:textId="77777777" w:rsidR="00C66124" w:rsidRPr="00A77B85" w:rsidRDefault="00C66124" w:rsidP="00946673">
      <w:pPr>
        <w:pStyle w:val="ProductList-Offering2Heading"/>
        <w:outlineLvl w:val="2"/>
      </w:pPr>
      <w:r>
        <w:tab/>
      </w:r>
      <w:bookmarkStart w:id="207" w:name="_Toc53143774"/>
      <w:bookmarkStart w:id="208" w:name="_Toc57035490"/>
      <w:r>
        <w:t>Лицензия Microsoft Cloud Healthcare Add-on</w:t>
      </w:r>
      <w:bookmarkEnd w:id="207"/>
      <w:bookmarkEnd w:id="208"/>
    </w:p>
    <w:p w14:paraId="3EB69B34" w14:textId="77777777" w:rsidR="00C66124" w:rsidRPr="00A77B85" w:rsidRDefault="00C66124" w:rsidP="00946673">
      <w:pPr>
        <w:pStyle w:val="ProductList-Body"/>
        <w:tabs>
          <w:tab w:val="clear" w:pos="158"/>
          <w:tab w:val="left" w:pos="360"/>
        </w:tabs>
      </w:pPr>
      <w:r>
        <w:rPr>
          <w:b/>
          <w:color w:val="00188F"/>
        </w:rPr>
        <w:t>Отказ от ответственности в отношении нормативного соответствия</w:t>
      </w:r>
    </w:p>
    <w:p w14:paraId="7E6CE843" w14:textId="77777777" w:rsidR="00C66124" w:rsidRPr="00A77B85" w:rsidRDefault="00C66124" w:rsidP="00C66124">
      <w:pPr>
        <w:pStyle w:val="ProductList-Body"/>
        <w:tabs>
          <w:tab w:val="clear" w:pos="158"/>
          <w:tab w:val="left" w:pos="360"/>
        </w:tabs>
      </w:pPr>
      <w:r>
        <w:t>В Условиях для конкретных служб для лицензии Microsoft Healthcare Add-on объясняются ваши права и обязанности и соответствующие права и обязанности Microsoft в отношении стандартов нормативного соответствия, касающихся Данных клиента и данных Продуктов, производимых не Microsoft, исключительно в связи с вашим использованием лицензии Microsoft Healthcare Add-on.</w:t>
      </w:r>
    </w:p>
    <w:p w14:paraId="33175265" w14:textId="77777777" w:rsidR="00C66124" w:rsidRPr="00A77B85" w:rsidRDefault="00C66124" w:rsidP="00C66124">
      <w:pPr>
        <w:pStyle w:val="ProductList-Body"/>
        <w:tabs>
          <w:tab w:val="clear" w:pos="158"/>
          <w:tab w:val="left" w:pos="360"/>
        </w:tabs>
      </w:pPr>
    </w:p>
    <w:p w14:paraId="20C0B081" w14:textId="77777777" w:rsidR="00C66124" w:rsidRPr="00A77B85" w:rsidRDefault="00C66124" w:rsidP="00C66124">
      <w:pPr>
        <w:pStyle w:val="ProductList-Body"/>
        <w:tabs>
          <w:tab w:val="clear" w:pos="158"/>
          <w:tab w:val="left" w:pos="360"/>
        </w:tabs>
      </w:pPr>
      <w:r>
        <w:t>Стандарты нормативного соответствия, применимые к функциям лицензии Microsoft Healthcare Add-on, доступны на панели Диспетчера соответствия требованиям (</w:t>
      </w:r>
      <w:hyperlink r:id="rId102" w:history="1">
        <w:r w:rsidRPr="00BF4B16">
          <w:rPr>
            <w:rStyle w:val="Hyperlink"/>
          </w:rPr>
          <w:t>https://docs.microsoft.com/microsoft-365/compliance/offering-hipaa-hitech?view=o365-worldwide</w:t>
        </w:r>
      </w:hyperlink>
      <w:r>
        <w:t xml:space="preserve">). </w:t>
      </w:r>
    </w:p>
    <w:p w14:paraId="1B40071A" w14:textId="54087379" w:rsidR="00C66124" w:rsidRPr="00A77B85" w:rsidRDefault="00C66124" w:rsidP="00C66124">
      <w:pPr>
        <w:pStyle w:val="ProductList-Body"/>
        <w:tabs>
          <w:tab w:val="clear" w:pos="158"/>
          <w:tab w:val="left" w:pos="360"/>
        </w:tabs>
      </w:pPr>
    </w:p>
    <w:p w14:paraId="025D39CE" w14:textId="77777777" w:rsidR="00C66124" w:rsidRPr="00A77B85" w:rsidRDefault="00C66124" w:rsidP="00C66124">
      <w:pPr>
        <w:pStyle w:val="ProductList-Body"/>
        <w:tabs>
          <w:tab w:val="clear" w:pos="158"/>
          <w:tab w:val="left" w:pos="360"/>
        </w:tabs>
      </w:pPr>
      <w:r>
        <w:t>Подробнее об обязательствах Microsoft в отношении защиты данных и конфиденциальности, а также лицензии Microsoft Healthcare Add-on см. в нашем Центре управления безопасностью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4D7F40A4" w14:textId="77777777" w:rsidR="00C66124" w:rsidRPr="00A77B85" w:rsidRDefault="00E20C0E" w:rsidP="00C66124">
      <w:pPr>
        <w:pStyle w:val="ProductList-Body"/>
        <w:shd w:val="clear" w:color="auto" w:fill="A6A6A6" w:themeFill="background1" w:themeFillShade="A6"/>
        <w:spacing w:before="120" w:after="240"/>
        <w:jc w:val="right"/>
      </w:pPr>
      <w:hyperlink w:anchor="Оглавление" w:tooltip="Оглавление" w:history="1">
        <w:r w:rsidR="00C66124">
          <w:rPr>
            <w:rStyle w:val="Hyperlink"/>
            <w:sz w:val="16"/>
            <w:szCs w:val="16"/>
          </w:rPr>
          <w:t>Оглавление</w:t>
        </w:r>
      </w:hyperlink>
      <w:r w:rsidR="00C66124">
        <w:rPr>
          <w:sz w:val="16"/>
          <w:szCs w:val="16"/>
        </w:rPr>
        <w:t xml:space="preserve"> / </w:t>
      </w:r>
      <w:hyperlink w:anchor="Общие условия" w:tooltip="Общие условия" w:history="1">
        <w:r w:rsidR="00C66124">
          <w:rPr>
            <w:rStyle w:val="Hyperlink"/>
            <w:sz w:val="16"/>
            <w:szCs w:val="16"/>
          </w:rPr>
          <w:t>Общие условия</w:t>
        </w:r>
      </w:hyperlink>
    </w:p>
    <w:p w14:paraId="1B6F3251" w14:textId="77777777" w:rsidR="005C17BD" w:rsidRPr="004610FA" w:rsidRDefault="005C17BD" w:rsidP="005D02E0">
      <w:pPr>
        <w:pStyle w:val="ProductList-Offering2Heading"/>
        <w:outlineLvl w:val="2"/>
        <w:rPr>
          <w:lang w:val="ru-RU"/>
        </w:rPr>
      </w:pPr>
      <w:r w:rsidRPr="004610FA">
        <w:rPr>
          <w:lang w:val="ru-RU"/>
        </w:rPr>
        <w:tab/>
      </w:r>
      <w:bookmarkStart w:id="209" w:name="MicrosoftGraphdataconnect"/>
      <w:bookmarkStart w:id="210" w:name="_Toc3111588"/>
      <w:bookmarkStart w:id="211" w:name="_Toc57035491"/>
      <w:r w:rsidRPr="004610FA">
        <w:rPr>
          <w:lang w:val="ru-RU"/>
        </w:rPr>
        <w:t xml:space="preserve">Подключение к данным </w:t>
      </w:r>
      <w:r>
        <w:t>Microsoft</w:t>
      </w:r>
      <w:r w:rsidRPr="004610FA">
        <w:rPr>
          <w:lang w:val="ru-RU"/>
        </w:rPr>
        <w:t xml:space="preserve"> </w:t>
      </w:r>
      <w:r>
        <w:t>Graph</w:t>
      </w:r>
      <w:bookmarkEnd w:id="209"/>
      <w:r w:rsidRPr="004610FA">
        <w:rPr>
          <w:lang w:val="ru-RU"/>
        </w:rPr>
        <w:t xml:space="preserve"> для Независимых поставщиков ПО</w:t>
      </w:r>
      <w:bookmarkEnd w:id="210"/>
      <w:bookmarkEnd w:id="211"/>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CA60B2">
      <w:pPr>
        <w:pStyle w:val="ProductList-ClauseHeading"/>
        <w:keepNext w:val="0"/>
      </w:pPr>
      <w:r>
        <w:t>Соглашение об уровне обслуживания</w:t>
      </w:r>
    </w:p>
    <w:p w14:paraId="2BBE329D" w14:textId="77777777" w:rsidR="005C17BD" w:rsidRPr="00931AE7" w:rsidRDefault="005C17BD" w:rsidP="00CA60B2">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E20C0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5D02E0">
      <w:pPr>
        <w:pStyle w:val="ProductList-Offering2Heading"/>
        <w:outlineLvl w:val="2"/>
        <w:rPr>
          <w:lang w:val="ru-RU"/>
        </w:rPr>
      </w:pPr>
      <w:r w:rsidRPr="006730DA">
        <w:rPr>
          <w:lang w:val="ru-RU"/>
        </w:rPr>
        <w:tab/>
      </w:r>
      <w:bookmarkStart w:id="212" w:name="_Toc534755264"/>
      <w:bookmarkStart w:id="213" w:name="_Toc57035492"/>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212"/>
      <w:bookmarkEnd w:id="213"/>
    </w:p>
    <w:p w14:paraId="34A77D53" w14:textId="77777777" w:rsidR="00B37AFA" w:rsidRDefault="00B37AFA" w:rsidP="000404A5">
      <w:pPr>
        <w:pStyle w:val="ProductList-Body"/>
        <w:tabs>
          <w:tab w:val="clear" w:pos="158"/>
          <w:tab w:val="left" w:pos="360"/>
        </w:tabs>
        <w:rPr>
          <w:b/>
          <w:color w:val="00188F"/>
        </w:rPr>
      </w:pPr>
      <w:r>
        <w:rPr>
          <w:b/>
          <w:color w:val="00188F"/>
        </w:rPr>
        <w:t>Определения</w:t>
      </w:r>
    </w:p>
    <w:p w14:paraId="187FA848" w14:textId="77777777" w:rsidR="00B37AFA" w:rsidRDefault="00B37AFA" w:rsidP="000404A5">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104"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214" w:name="_Toc476230944"/>
      <w:bookmarkStart w:id="215" w:name="_Toc57035493"/>
      <w:r>
        <w:t>Microsoft</w:t>
      </w:r>
      <w:r w:rsidRPr="00A7097A">
        <w:rPr>
          <w:lang w:val="ru-RU"/>
        </w:rPr>
        <w:t xml:space="preserve"> </w:t>
      </w:r>
      <w:r>
        <w:t>Intune</w:t>
      </w:r>
      <w:bookmarkEnd w:id="214"/>
      <w:bookmarkEnd w:id="215"/>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105"/>
          <w:type w:val="continuous"/>
          <w:pgSz w:w="12240" w:h="15840"/>
          <w:pgMar w:top="1440" w:right="720" w:bottom="1440" w:left="720" w:header="720" w:footer="720" w:gutter="0"/>
          <w:cols w:space="720"/>
          <w:titlePg/>
          <w:docGrid w:linePitch="360"/>
        </w:sectPr>
      </w:pPr>
    </w:p>
    <w:bookmarkEnd w:id="193"/>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216" w:name="_Hlk43279350"/>
      <w:r w:rsidR="006113C4">
        <w:rPr>
          <w:rFonts w:asciiTheme="majorHAnsi" w:hAnsiTheme="majorHAnsi"/>
          <w:sz w:val="16"/>
          <w:szCs w:val="16"/>
        </w:rPr>
        <w:t>Microsoft Endpoint</w:t>
      </w:r>
      <w:bookmarkEnd w:id="216"/>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5D02E0">
      <w:pPr>
        <w:pStyle w:val="ProductList-Body"/>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17"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17"/>
    </w:p>
    <w:p w14:paraId="05EB4D0E" w14:textId="77777777" w:rsidR="00C66124" w:rsidRDefault="00C66124" w:rsidP="00294CC8">
      <w:pPr>
        <w:pStyle w:val="ProductList-Body"/>
        <w:tabs>
          <w:tab w:val="clear" w:pos="158"/>
          <w:tab w:val="left" w:pos="180"/>
        </w:tabs>
        <w:rPr>
          <w:b/>
          <w:color w:val="00188F"/>
        </w:rPr>
      </w:pPr>
    </w:p>
    <w:p w14:paraId="6E1E1477" w14:textId="24164895"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106"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18" w:name="_Toc453946633"/>
    <w:bookmarkStart w:id="219"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946673">
      <w:pPr>
        <w:pStyle w:val="ProductList-Offering2Heading"/>
        <w:keepNext/>
        <w:rPr>
          <w:lang w:val="ru-RU"/>
        </w:rPr>
      </w:pPr>
      <w:r w:rsidRPr="00792BA5">
        <w:rPr>
          <w:lang w:val="ru-RU"/>
        </w:rPr>
        <w:tab/>
      </w:r>
      <w:bookmarkStart w:id="220" w:name="_Toc57035494"/>
      <w:r w:rsidR="005920C4" w:rsidRPr="000C5139">
        <w:t>Microsoft</w:t>
      </w:r>
      <w:r w:rsidR="005920C4" w:rsidRPr="00792BA5">
        <w:rPr>
          <w:lang w:val="ru-RU"/>
        </w:rPr>
        <w:t xml:space="preserve"> </w:t>
      </w:r>
      <w:r w:rsidR="005920C4" w:rsidRPr="000C5139">
        <w:t>Learning</w:t>
      </w:r>
      <w:bookmarkEnd w:id="218"/>
      <w:bookmarkEnd w:id="220"/>
      <w:r w:rsidR="005920C4" w:rsidRPr="00792BA5">
        <w:rPr>
          <w:lang w:val="ru-RU"/>
        </w:rPr>
        <w:t xml:space="preserve"> </w:t>
      </w:r>
      <w:bookmarkEnd w:id="219"/>
    </w:p>
    <w:bookmarkEnd w:id="172"/>
    <w:p w14:paraId="16036C61" w14:textId="77777777" w:rsidR="005920C4" w:rsidRPr="00792BA5" w:rsidRDefault="005920C4" w:rsidP="00946673">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946673">
      <w:pPr>
        <w:pStyle w:val="ProductList-ClauseHeading"/>
        <w:keepNext w:val="0"/>
      </w:pPr>
      <w:r>
        <w:t xml:space="preserve">Подписная лицензия на службу </w:t>
      </w:r>
      <w:bookmarkStart w:id="221" w:name="_Toc451949072"/>
      <w:r>
        <w:t>Microsoft Learning Imagine Academy</w:t>
      </w:r>
      <w:bookmarkEnd w:id="221"/>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C66124">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107"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73"/>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22" w:name="MicrosoftSearchinBing"/>
      <w:bookmarkStart w:id="223" w:name="_Toc3111592"/>
      <w:bookmarkStart w:id="224" w:name="_Toc57035495"/>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22"/>
      <w:bookmarkEnd w:id="223"/>
      <w:bookmarkEnd w:id="224"/>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108" w:history="1">
        <w:r>
          <w:rPr>
            <w:rStyle w:val="Hyperlink"/>
          </w:rPr>
          <w:t>https://go.microsoft.com/fwlink/?LinkId=521839</w:t>
        </w:r>
      </w:hyperlink>
      <w:r>
        <w:t>, распространяется на общедоступный поиск в Bing.com</w:t>
      </w:r>
      <w:r w:rsidR="005C17BD">
        <w:t>.</w:t>
      </w:r>
    </w:p>
    <w:p w14:paraId="5155D586" w14:textId="7F0B3BB4" w:rsidR="000F5FD6" w:rsidRDefault="00E20C0E"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5E54118A" w:rsidR="000F5FD6" w:rsidRPr="009C1170" w:rsidRDefault="000F5FD6" w:rsidP="00946673">
      <w:pPr>
        <w:pStyle w:val="ProductList-Offering2Heading"/>
        <w:outlineLvl w:val="2"/>
      </w:pPr>
      <w:r>
        <w:tab/>
      </w:r>
      <w:bookmarkStart w:id="225" w:name="_Toc55478453"/>
      <w:bookmarkStart w:id="226" w:name="_Toc55912699"/>
      <w:bookmarkStart w:id="227" w:name="_Toc57035496"/>
      <w:r w:rsidR="001913DF">
        <w:t xml:space="preserve">Microsoft </w:t>
      </w:r>
      <w:bookmarkEnd w:id="225"/>
      <w:r w:rsidR="001913DF">
        <w:t>365 Defender</w:t>
      </w:r>
      <w:bookmarkEnd w:id="226"/>
      <w:bookmarkEnd w:id="227"/>
    </w:p>
    <w:p w14:paraId="7E051F03" w14:textId="77777777" w:rsidR="000F5FD6" w:rsidRDefault="000F5FD6" w:rsidP="000404A5">
      <w:pPr>
        <w:pStyle w:val="ProductList-Body"/>
        <w:tabs>
          <w:tab w:val="clear" w:pos="158"/>
          <w:tab w:val="left" w:pos="360"/>
        </w:tabs>
        <w:rPr>
          <w:b/>
          <w:color w:val="00188F"/>
        </w:rPr>
      </w:pPr>
      <w:r>
        <w:rPr>
          <w:b/>
          <w:color w:val="00188F"/>
        </w:rPr>
        <w:t>Обработка данных</w:t>
      </w:r>
    </w:p>
    <w:p w14:paraId="2B20936F" w14:textId="775E221C" w:rsidR="005C17BD" w:rsidRPr="00931AE7" w:rsidRDefault="001913DF" w:rsidP="00294CC8">
      <w:pPr>
        <w:pStyle w:val="ProductList-Body"/>
      </w:pPr>
      <w:r>
        <w:t>Microsoft 365 Defender интегрирует Данные клиента из других Веб-служб, включая Microsoft Defender для конечной точки, Microsoft Defender для Office 365, Microsoft Cloud Application Security, Microsoft Defender для удостоверений,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365 Defender, к ним применяются только положения Условий использования веб-служб и DPA, касающиеся Microsoft 365 Defender</w:t>
      </w:r>
      <w:r w:rsidR="000F5FD6">
        <w:t>.</w:t>
      </w:r>
      <w:r w:rsidR="005C17BD">
        <w:t xml:space="preserve"> </w:t>
      </w:r>
    </w:p>
    <w:p w14:paraId="1BC4DC1F" w14:textId="77777777" w:rsidR="005C17BD" w:rsidRPr="00931AE7" w:rsidRDefault="00E20C0E"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28" w:name="_Toc457466455"/>
      <w:bookmarkStart w:id="229" w:name="_Toc57035497"/>
      <w:r>
        <w:t>Minecraft</w:t>
      </w:r>
      <w:r w:rsidRPr="005F566A">
        <w:rPr>
          <w:lang w:val="ru-RU"/>
        </w:rPr>
        <w:t xml:space="preserve">: </w:t>
      </w:r>
      <w:r>
        <w:t>Education</w:t>
      </w:r>
      <w:r w:rsidRPr="005F566A">
        <w:rPr>
          <w:lang w:val="ru-RU"/>
        </w:rPr>
        <w:t xml:space="preserve"> </w:t>
      </w:r>
      <w:r>
        <w:t>Edition</w:t>
      </w:r>
      <w:bookmarkEnd w:id="228"/>
      <w:bookmarkEnd w:id="229"/>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946673">
      <w:pPr>
        <w:pStyle w:val="ProductList-Offering2Heading"/>
        <w:keepNext/>
        <w:rPr>
          <w:lang w:val="ru-RU"/>
        </w:rPr>
      </w:pPr>
      <w:r w:rsidRPr="005F566A">
        <w:rPr>
          <w:lang w:val="ru-RU"/>
        </w:rPr>
        <w:tab/>
      </w:r>
      <w:bookmarkStart w:id="230" w:name="_Toc57035498"/>
      <w:r w:rsidR="00581CDB">
        <w:t>Office</w:t>
      </w:r>
      <w:r w:rsidR="00581CDB" w:rsidRPr="007D64E5">
        <w:rPr>
          <w:lang w:val="ru-RU"/>
        </w:rPr>
        <w:t xml:space="preserve"> 365 </w:t>
      </w:r>
      <w:r w:rsidR="00581CDB">
        <w:t>Developer</w:t>
      </w:r>
      <w:bookmarkEnd w:id="230"/>
    </w:p>
    <w:p w14:paraId="5B0F2979" w14:textId="77777777" w:rsidR="00581CDB" w:rsidRPr="00690C65" w:rsidRDefault="00581CDB" w:rsidP="00946673">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946673">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946673">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E20C0E"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5D1BF938" w:rsidR="005920C4" w:rsidRPr="001913DF" w:rsidRDefault="005920C4" w:rsidP="00C66124">
      <w:pPr>
        <w:pStyle w:val="ProductList-Offering2Heading"/>
        <w:outlineLvl w:val="2"/>
      </w:pPr>
      <w:r w:rsidRPr="005920C4">
        <w:rPr>
          <w:lang w:val="ru-RU"/>
        </w:rPr>
        <w:tab/>
      </w:r>
      <w:bookmarkStart w:id="231" w:name="_Toc13858401"/>
      <w:bookmarkStart w:id="232" w:name="MDATP"/>
      <w:bookmarkStart w:id="233" w:name="_Toc55478456"/>
      <w:bookmarkStart w:id="234" w:name="_Toc55912702"/>
      <w:bookmarkStart w:id="235" w:name="_Toc57035499"/>
      <w:r w:rsidR="001913DF">
        <w:t xml:space="preserve">Microsoft Defender </w:t>
      </w:r>
      <w:bookmarkEnd w:id="231"/>
      <w:bookmarkEnd w:id="232"/>
      <w:bookmarkEnd w:id="233"/>
      <w:r w:rsidR="001913DF">
        <w:t>для конечной точки</w:t>
      </w:r>
      <w:bookmarkEnd w:id="234"/>
      <w:bookmarkEnd w:id="235"/>
    </w:p>
    <w:p w14:paraId="6E297DC8" w14:textId="77777777" w:rsidR="00F03DC2" w:rsidRPr="00A246E9" w:rsidRDefault="00F03DC2" w:rsidP="00294CC8">
      <w:pPr>
        <w:pStyle w:val="ProductList-Body"/>
        <w:rPr>
          <w:b/>
        </w:rPr>
      </w:pPr>
      <w:r>
        <w:rPr>
          <w:b/>
          <w:color w:val="00188F"/>
        </w:rPr>
        <w:t>Хранение данных</w:t>
      </w:r>
    </w:p>
    <w:p w14:paraId="25D5AD99" w14:textId="2322391B" w:rsidR="00C5359D" w:rsidRPr="00BA2331" w:rsidRDefault="001913DF" w:rsidP="00294CC8">
      <w:pPr>
        <w:pStyle w:val="ProductList-Body"/>
      </w:pPr>
      <w:r>
        <w:t>Служба Microsoft Defender для конечной точки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E20C0E"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10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36" w:name="Attachment1"/>
      <w:bookmarkStart w:id="237" w:name="_Toc57035500"/>
      <w:r>
        <w:t>Вложение 1 — Уведомления</w:t>
      </w:r>
      <w:bookmarkEnd w:id="236"/>
      <w:bookmarkEnd w:id="237"/>
    </w:p>
    <w:p w14:paraId="49497E3B" w14:textId="77777777" w:rsidR="007677FC" w:rsidRDefault="007677FC" w:rsidP="007677FC">
      <w:pPr>
        <w:pStyle w:val="ProductList-Offering1Heading"/>
      </w:pPr>
      <w:bookmarkStart w:id="238" w:name="_Toc27047360"/>
      <w:bookmarkStart w:id="239" w:name="_Toc57035501"/>
      <w:r>
        <w:t>Веб-службы, исключенные из DPA</w:t>
      </w:r>
      <w:bookmarkEnd w:id="238"/>
      <w:bookmarkEnd w:id="239"/>
    </w:p>
    <w:p w14:paraId="07143074" w14:textId="576BB845" w:rsidR="000404A5" w:rsidRDefault="001913DF"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Defender для Интернета вещей (за исключением любых подключенных к облаку функций), Azure SQL Edge, Azure Stack HCI, Azure Stack Hub, подключение к данным Microsoft Graph для независимых поставщиков ПО, Microsoft Genomics и служба тестирования Visual Studio App Center. На каждую из этих Веб-служб распространяются правила конфиденциальности и безопасности, изложенные в соответствующих </w:t>
      </w:r>
      <w:hyperlink w:anchor="Условия использования конкретных веб-служб" w:tooltip="Условия использования конкретных веб-служб" w:history="1">
        <w:r>
          <w:rPr>
            <w:color w:val="0563C1" w:themeColor="hyperlink"/>
            <w:u w:val="single"/>
          </w:rPr>
          <w:t>Условиях использования конкретных веб-служб</w:t>
        </w:r>
      </w:hyperlink>
      <w:r w:rsidR="000404A5">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E20C0E"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40" w:name="_Toc27047361"/>
      <w:bookmarkStart w:id="241" w:name="_Toc57035502"/>
      <w:bookmarkStart w:id="242" w:name="CoreOnlineServices"/>
      <w:r>
        <w:t>Базовые веб-службы</w:t>
      </w:r>
      <w:bookmarkEnd w:id="240"/>
      <w:bookmarkEnd w:id="241"/>
    </w:p>
    <w:bookmarkEnd w:id="242"/>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5D02E0" w14:paraId="75BEA5B4" w14:textId="77777777" w:rsidTr="00D66ABE">
        <w:tc>
          <w:tcPr>
            <w:tcW w:w="2610" w:type="dxa"/>
            <w:vAlign w:val="center"/>
          </w:tcPr>
          <w:p w14:paraId="2A0ED1FF" w14:textId="3EE2501F" w:rsidR="005D02E0" w:rsidRPr="00231971" w:rsidRDefault="005D02E0" w:rsidP="005D02E0">
            <w:pPr>
              <w:pStyle w:val="ProductList-Body"/>
              <w:rPr>
                <w:sz w:val="16"/>
                <w:szCs w:val="16"/>
              </w:rPr>
            </w:pPr>
            <w:r>
              <w:rPr>
                <w:sz w:val="16"/>
                <w:szCs w:val="16"/>
              </w:rPr>
              <w:t>Microsoft Dynamics 365 Core Services</w:t>
            </w:r>
          </w:p>
        </w:tc>
        <w:tc>
          <w:tcPr>
            <w:tcW w:w="8190" w:type="dxa"/>
          </w:tcPr>
          <w:p w14:paraId="159AFBE8" w14:textId="2FC43613" w:rsidR="005D02E0" w:rsidRPr="00231971" w:rsidRDefault="005D02E0" w:rsidP="005D02E0">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w:t>
            </w:r>
            <w:r>
              <w:rPr>
                <w:sz w:val="16"/>
                <w:szCs w:val="16"/>
                <w:lang w:val="en-US"/>
              </w:rPr>
              <w:t> </w:t>
            </w:r>
            <w:r>
              <w:rPr>
                <w:sz w:val="16"/>
                <w:szCs w:val="16"/>
              </w:rPr>
              <w:t>365 Marketing, Dynamics 365 Commerce, Dynamics 365 Human Resources, Dynamics 365 Sales Enterprise и</w:t>
            </w:r>
            <w:r>
              <w:rPr>
                <w:sz w:val="16"/>
                <w:szCs w:val="16"/>
                <w:lang w:val="en-US"/>
              </w:rPr>
              <w:t> </w:t>
            </w:r>
            <w:r>
              <w:rPr>
                <w:sz w:val="16"/>
                <w:szCs w:val="16"/>
              </w:rPr>
              <w:t>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w:t>
            </w:r>
            <w:r>
              <w:rPr>
                <w:sz w:val="16"/>
                <w:szCs w:val="16"/>
                <w:lang w:val="en-US"/>
              </w:rPr>
              <w:t> </w:t>
            </w:r>
            <w:r>
              <w:rPr>
                <w:sz w:val="16"/>
                <w:szCs w:val="16"/>
              </w:rPr>
              <w:t>отдельным фирменным наименованием, которая предлагается (или связана) с продуктом Dynamics 365 Core Services.</w:t>
            </w:r>
          </w:p>
        </w:tc>
      </w:tr>
      <w:tr w:rsidR="001913DF" w14:paraId="70E7AA8C" w14:textId="77777777" w:rsidTr="00D66ABE">
        <w:tc>
          <w:tcPr>
            <w:tcW w:w="2610" w:type="dxa"/>
            <w:vAlign w:val="center"/>
          </w:tcPr>
          <w:p w14:paraId="2DE7F3F6" w14:textId="5A9CDAE4" w:rsidR="001913DF" w:rsidRPr="00231971" w:rsidRDefault="001913DF" w:rsidP="001913DF">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11DFE246" w:rsidR="001913DF" w:rsidRPr="00231971" w:rsidRDefault="001913DF" w:rsidP="001913DF">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 товарным знаком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 MyAnalytics, Планировщик (Майкрософт), Microsoft StaffHub, Microsoft Stream, Microsoft Teams (включая службы Bookings, «Списки» и«Смены»), Microsoft To-Do, Microsoft Defender для Office 365, Office 365 Видео, Office в Интернете, OneDrive для бизнеса, Project,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 рамках плана или набора, фирменное наименование которого включает «Office 365», например Bing или службы с фирменным наименованием «для Office 365». </w:t>
            </w:r>
          </w:p>
        </w:tc>
      </w:tr>
      <w:tr w:rsidR="001913DF" w14:paraId="12994EE8" w14:textId="77777777" w:rsidTr="00D66ABE">
        <w:tc>
          <w:tcPr>
            <w:tcW w:w="2610" w:type="dxa"/>
            <w:vAlign w:val="center"/>
          </w:tcPr>
          <w:p w14:paraId="0286B9EB" w14:textId="55612C50" w:rsidR="001913DF" w:rsidRPr="00231971" w:rsidRDefault="001913DF" w:rsidP="001913DF">
            <w:pPr>
              <w:pStyle w:val="ProductList-Body"/>
              <w:rPr>
                <w:sz w:val="16"/>
                <w:szCs w:val="16"/>
              </w:rPr>
            </w:pPr>
            <w:r>
              <w:rPr>
                <w:sz w:val="16"/>
                <w:szCs w:val="16"/>
              </w:rPr>
              <w:t>Службы Microsoft Azure Core</w:t>
            </w:r>
          </w:p>
        </w:tc>
        <w:tc>
          <w:tcPr>
            <w:tcW w:w="8190" w:type="dxa"/>
          </w:tcPr>
          <w:p w14:paraId="059725FF" w14:textId="3F982461" w:rsidR="001913DF" w:rsidRPr="00231971" w:rsidRDefault="001913DF" w:rsidP="001913DF">
            <w:pPr>
              <w:pStyle w:val="ProductList-Body"/>
              <w:rPr>
                <w:sz w:val="16"/>
                <w:szCs w:val="16"/>
              </w:rPr>
            </w:pPr>
            <w:r>
              <w:rPr>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(включая многофакторную идентификацию), Azure API для FHIR,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управление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Content Moderator, Каталог данных, Фабрика данных, Data Lake Analytics, Data Lake Store, Центры событий, Express 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Центры уведомлений, Power BI Embedded, QnA Maker, Планировщик, Центр безопасности, Служебная шина, Service Fabric, Служба SignalR, Site Recovery, Хранилище данных SQL, База данных SQL, Управляемый экземпляр SQL, SQL Server Stretch Database, Хранилище, StorSimple, Stream Analytics, Synapse Analytics, Анализ текста, Диспетчер трафика, Индексатор видео, Виртуальные машины, Масштабируемые наборы виртуальных машин, Виртуальная сеть и VPN-шлюз </w:t>
            </w:r>
          </w:p>
        </w:tc>
      </w:tr>
      <w:tr w:rsidR="007677FC" w14:paraId="0E53254D" w14:textId="77777777" w:rsidTr="00D66ABE">
        <w:tc>
          <w:tcPr>
            <w:tcW w:w="2610" w:type="dxa"/>
            <w:vAlign w:val="center"/>
          </w:tcPr>
          <w:p w14:paraId="1E74C548" w14:textId="77777777" w:rsidR="007677FC" w:rsidRPr="00231971" w:rsidRDefault="007677FC" w:rsidP="00D66ABE">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D66ABE">
            <w:pPr>
              <w:pStyle w:val="ProductList-Body"/>
              <w:rPr>
                <w:sz w:val="16"/>
                <w:szCs w:val="16"/>
              </w:rPr>
            </w:pPr>
            <w:r>
              <w:rPr>
                <w:sz w:val="16"/>
                <w:szCs w:val="16"/>
              </w:rPr>
              <w:t>Облачная часть службы Microsoft Cloud App Security.</w:t>
            </w:r>
          </w:p>
        </w:tc>
      </w:tr>
      <w:tr w:rsidR="007677FC" w14:paraId="36D1EFE3" w14:textId="77777777" w:rsidTr="00D66ABE">
        <w:tc>
          <w:tcPr>
            <w:tcW w:w="2610" w:type="dxa"/>
            <w:vAlign w:val="center"/>
          </w:tcPr>
          <w:p w14:paraId="26CAACB1" w14:textId="77777777" w:rsidR="007677FC" w:rsidRPr="00231971" w:rsidRDefault="007677FC" w:rsidP="00D66ABE">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D66ABE">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1F7E2D" w14:paraId="3853E84F" w14:textId="77777777" w:rsidTr="00D66ABE">
        <w:tc>
          <w:tcPr>
            <w:tcW w:w="2610" w:type="dxa"/>
            <w:vAlign w:val="center"/>
          </w:tcPr>
          <w:p w14:paraId="2EEC9D4D" w14:textId="3C269852" w:rsidR="001F7E2D" w:rsidRPr="00231971" w:rsidRDefault="001F7E2D" w:rsidP="001F7E2D">
            <w:pPr>
              <w:pStyle w:val="ProductList-Body"/>
              <w:rPr>
                <w:sz w:val="16"/>
                <w:szCs w:val="16"/>
              </w:rPr>
            </w:pPr>
            <w:r>
              <w:rPr>
                <w:sz w:val="16"/>
                <w:szCs w:val="16"/>
              </w:rPr>
              <w:t>Основные службы Microsoft Power Platform</w:t>
            </w:r>
          </w:p>
        </w:tc>
        <w:tc>
          <w:tcPr>
            <w:tcW w:w="8190" w:type="dxa"/>
          </w:tcPr>
          <w:p w14:paraId="465B518A" w14:textId="4E0F6BE5" w:rsidR="001F7E2D" w:rsidRPr="00231971" w:rsidRDefault="001F7E2D" w:rsidP="001F7E2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1913DF" w14:paraId="6F0D9A31" w14:textId="77777777" w:rsidTr="00D66ABE">
        <w:tc>
          <w:tcPr>
            <w:tcW w:w="2610" w:type="dxa"/>
            <w:vAlign w:val="center"/>
          </w:tcPr>
          <w:p w14:paraId="0603FBFD" w14:textId="3006A887" w:rsidR="001913DF" w:rsidRPr="008D5864" w:rsidRDefault="001913DF" w:rsidP="001913DF">
            <w:pPr>
              <w:pStyle w:val="ProductList-Body"/>
              <w:rPr>
                <w:sz w:val="16"/>
                <w:szCs w:val="16"/>
                <w:lang w:val="en-US"/>
              </w:rPr>
            </w:pPr>
            <w:r>
              <w:rPr>
                <w:sz w:val="16"/>
                <w:szCs w:val="16"/>
              </w:rPr>
              <w:t>Службы Microsoft Defender для конечной точки</w:t>
            </w:r>
          </w:p>
        </w:tc>
        <w:tc>
          <w:tcPr>
            <w:tcW w:w="8190" w:type="dxa"/>
          </w:tcPr>
          <w:p w14:paraId="61E6D1DB" w14:textId="52E64462" w:rsidR="001913DF" w:rsidRPr="00231971" w:rsidRDefault="001913DF" w:rsidP="001913DF">
            <w:pPr>
              <w:pStyle w:val="ProductList-Body"/>
              <w:rPr>
                <w:sz w:val="16"/>
                <w:szCs w:val="16"/>
              </w:rPr>
            </w:pPr>
            <w:r>
              <w:rPr>
                <w:sz w:val="16"/>
                <w:szCs w:val="16"/>
              </w:rPr>
              <w:t>Часть Microsoft Defender для конечной точки, являющаяся облачными службами.</w:t>
            </w:r>
          </w:p>
        </w:tc>
      </w:tr>
      <w:tr w:rsidR="001913DF" w14:paraId="7844788D" w14:textId="77777777" w:rsidTr="00D66ABE">
        <w:tc>
          <w:tcPr>
            <w:tcW w:w="2610" w:type="dxa"/>
            <w:vAlign w:val="center"/>
          </w:tcPr>
          <w:p w14:paraId="5E00FA72" w14:textId="5BD5FC58" w:rsidR="001913DF" w:rsidRDefault="001913DF" w:rsidP="001913DF">
            <w:pPr>
              <w:pStyle w:val="ProductList-Body"/>
              <w:rPr>
                <w:sz w:val="16"/>
                <w:szCs w:val="16"/>
              </w:rPr>
            </w:pPr>
            <w:r>
              <w:rPr>
                <w:sz w:val="16"/>
                <w:szCs w:val="16"/>
              </w:rPr>
              <w:t>Microsoft 365 Defender</w:t>
            </w:r>
          </w:p>
        </w:tc>
        <w:tc>
          <w:tcPr>
            <w:tcW w:w="8190" w:type="dxa"/>
          </w:tcPr>
          <w:p w14:paraId="6694DF39" w14:textId="6DA6999B" w:rsidR="001913DF" w:rsidRDefault="001913DF" w:rsidP="001913DF">
            <w:pPr>
              <w:pStyle w:val="ProductList-Body"/>
              <w:rPr>
                <w:sz w:val="16"/>
                <w:szCs w:val="16"/>
              </w:rPr>
            </w:pPr>
            <w:r>
              <w:rPr>
                <w:sz w:val="16"/>
                <w:szCs w:val="16"/>
              </w:rPr>
              <w:t>Часть Microsoft 365 Defender, являющаяся облачными службами.</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1913DF" w:rsidRPr="00C62FB6" w14:paraId="49A6083D" w14:textId="77777777" w:rsidTr="00D66ABE">
        <w:trPr>
          <w:trHeight w:val="260"/>
          <w:jc w:val="center"/>
        </w:trPr>
        <w:tc>
          <w:tcPr>
            <w:tcW w:w="5372" w:type="dxa"/>
            <w:vAlign w:val="center"/>
          </w:tcPr>
          <w:p w14:paraId="6F38EE70" w14:textId="74448F2D" w:rsidR="001913DF" w:rsidRPr="008D5864" w:rsidRDefault="001913DF" w:rsidP="001913DF">
            <w:pPr>
              <w:pStyle w:val="ProductList-Body"/>
              <w:rPr>
                <w:sz w:val="16"/>
                <w:szCs w:val="16"/>
                <w:lang w:val="en-US"/>
              </w:rPr>
            </w:pPr>
            <w:r>
              <w:rPr>
                <w:sz w:val="16"/>
                <w:szCs w:val="16"/>
              </w:rPr>
              <w:t>Службы Microsoft Defender для конечной точки</w:t>
            </w:r>
          </w:p>
        </w:tc>
        <w:tc>
          <w:tcPr>
            <w:tcW w:w="2626" w:type="dxa"/>
            <w:vAlign w:val="center"/>
          </w:tcPr>
          <w:p w14:paraId="76203D3D" w14:textId="77777777" w:rsidR="001913DF" w:rsidRDefault="001913DF" w:rsidP="001913DF">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1913DF" w:rsidRDefault="001913DF" w:rsidP="001913DF">
            <w:pPr>
              <w:pStyle w:val="ProductList-Body"/>
              <w:rPr>
                <w:color w:val="000000" w:themeColor="text1"/>
                <w:sz w:val="16"/>
                <w:szCs w:val="16"/>
              </w:rPr>
            </w:pPr>
            <w:r>
              <w:rPr>
                <w:color w:val="000000" w:themeColor="text1"/>
                <w:sz w:val="16"/>
                <w:szCs w:val="16"/>
              </w:rPr>
              <w:t>Да</w:t>
            </w:r>
          </w:p>
        </w:tc>
      </w:tr>
      <w:tr w:rsidR="001913DF" w:rsidRPr="00C62FB6" w14:paraId="00BC7D05" w14:textId="77777777" w:rsidTr="00D66ABE">
        <w:trPr>
          <w:trHeight w:val="260"/>
          <w:jc w:val="center"/>
        </w:trPr>
        <w:tc>
          <w:tcPr>
            <w:tcW w:w="5372" w:type="dxa"/>
            <w:vAlign w:val="center"/>
          </w:tcPr>
          <w:p w14:paraId="7F22C521" w14:textId="75769C29" w:rsidR="001913DF" w:rsidRDefault="001913DF" w:rsidP="001913DF">
            <w:pPr>
              <w:pStyle w:val="ProductList-Body"/>
              <w:rPr>
                <w:sz w:val="16"/>
                <w:szCs w:val="16"/>
              </w:rPr>
            </w:pPr>
            <w:r>
              <w:rPr>
                <w:sz w:val="16"/>
                <w:szCs w:val="16"/>
              </w:rPr>
              <w:t>Microsoft 365 Defender</w:t>
            </w:r>
          </w:p>
        </w:tc>
        <w:tc>
          <w:tcPr>
            <w:tcW w:w="2626" w:type="dxa"/>
            <w:vAlign w:val="center"/>
          </w:tcPr>
          <w:p w14:paraId="73F18A3B" w14:textId="1852186E" w:rsidR="001913DF" w:rsidRDefault="001913DF" w:rsidP="001913DF">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1913DF" w:rsidRDefault="001913DF" w:rsidP="001913DF">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F50A7B5" w:rsidR="007677FC" w:rsidRDefault="007460A3" w:rsidP="007677FC">
      <w:pPr>
        <w:pStyle w:val="ProductList-Body"/>
      </w:pPr>
      <w: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как указано ниже, с учетом исключений, предусмотренных Условиями использования конкретных веб-служб</w:t>
      </w:r>
      <w:r w:rsidR="007677FC">
        <w:t>:</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78D6BE74" w14:textId="77777777" w:rsidR="001913DF" w:rsidRPr="00DC4F88" w:rsidRDefault="001913DF" w:rsidP="001913DF">
      <w:pPr>
        <w:pStyle w:val="ProductList-Body"/>
        <w:numPr>
          <w:ilvl w:val="1"/>
          <w:numId w:val="2"/>
        </w:numPr>
        <w:tabs>
          <w:tab w:val="clear" w:pos="158"/>
          <w:tab w:val="left" w:pos="360"/>
        </w:tabs>
        <w:ind w:left="360" w:hanging="180"/>
      </w:pPr>
      <w:r>
        <w:rPr>
          <w:b/>
          <w:bCs/>
        </w:rPr>
        <w:t>Службы Microsoft Defender для конечной точки</w:t>
      </w:r>
      <w:r w:rsidRPr="00F053A3">
        <w:rPr>
          <w:b/>
          <w:bCs/>
        </w:rPr>
        <w:t>.</w:t>
      </w:r>
      <w:r>
        <w:t xml:space="preserve"> Если Клиент создает клиента службы Microsoft Defender для конечной точки, чтобы развернуть его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Defender для конечной точки.</w:t>
      </w:r>
    </w:p>
    <w:p w14:paraId="4EE27933" w14:textId="61554FFD" w:rsidR="007677FC" w:rsidRDefault="001913DF" w:rsidP="001913DF">
      <w:pPr>
        <w:pStyle w:val="ProductList-Body"/>
        <w:numPr>
          <w:ilvl w:val="1"/>
          <w:numId w:val="2"/>
        </w:numPr>
        <w:tabs>
          <w:tab w:val="clear" w:pos="158"/>
          <w:tab w:val="left" w:pos="360"/>
        </w:tabs>
        <w:ind w:left="360" w:hanging="180"/>
      </w:pPr>
      <w:r>
        <w:rPr>
          <w:b/>
          <w:bCs/>
        </w:rPr>
        <w:t>Microsoft 365 Defender</w:t>
      </w:r>
      <w:r w:rsidRPr="00F053A3">
        <w:rPr>
          <w:b/>
          <w:bCs/>
        </w:rPr>
        <w:t xml:space="preserve">. </w:t>
      </w:r>
      <w:r>
        <w:t>Если Клиент создает клиента службы Microsoft 365 Defender, чтобы развернуть его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365 Defender</w:t>
      </w:r>
      <w:r w:rsidR="007677FC">
        <w:t>.</w:t>
      </w:r>
    </w:p>
    <w:p w14:paraId="61507F34" w14:textId="77777777" w:rsidR="007677FC" w:rsidRPr="00585A48" w:rsidRDefault="00E20C0E"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43" w:name="_Toc57035503"/>
      <w:r>
        <w:t>Bing</w:t>
      </w:r>
      <w:r w:rsidRPr="007D64E5">
        <w:rPr>
          <w:lang w:val="ru-RU"/>
        </w:rPr>
        <w:t xml:space="preserve"> </w:t>
      </w:r>
      <w:r>
        <w:t>Maps</w:t>
      </w:r>
      <w:bookmarkEnd w:id="243"/>
    </w:p>
    <w:p w14:paraId="5D684FED" w14:textId="77777777" w:rsidR="00DE14CF" w:rsidRDefault="00DE14CF" w:rsidP="00DE14CF">
      <w:pPr>
        <w:pStyle w:val="ProductList-Body"/>
      </w:pPr>
      <w:bookmarkStart w:id="244"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110" w:history="1">
        <w:r>
          <w:rPr>
            <w:rStyle w:val="Hyperlink"/>
          </w:rPr>
          <w:t>go.microsoft.com/?linkid=9710837</w:t>
        </w:r>
      </w:hyperlink>
      <w:r>
        <w:t xml:space="preserve">, и Заявлением о конфиденциальности Microsoft, размещенном на веб-сайте </w:t>
      </w:r>
      <w:hyperlink r:id="rId111" w:history="1">
        <w:r>
          <w:rPr>
            <w:rStyle w:val="Hyperlink"/>
          </w:rPr>
          <w:t>go.microsoft.com/fwlink/?LinkID=248686</w:t>
        </w:r>
      </w:hyperlink>
      <w:r>
        <w:t>.</w:t>
      </w:r>
    </w:p>
    <w:bookmarkStart w:id="245"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46" w:name="_Toc6563852"/>
      <w:bookmarkStart w:id="247" w:name="_Toc13858404"/>
      <w:bookmarkStart w:id="248" w:name="_Toc8395064"/>
      <w:bookmarkStart w:id="249" w:name="_Toc57035504"/>
      <w:bookmarkEnd w:id="244"/>
      <w:bookmarkEnd w:id="245"/>
      <w:r>
        <w:t>Профессиональные услуги</w:t>
      </w:r>
      <w:bookmarkEnd w:id="246"/>
      <w:bookmarkEnd w:id="247"/>
      <w:bookmarkEnd w:id="248"/>
      <w:bookmarkEnd w:id="249"/>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50"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51" w:name="_Toc57035505"/>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50"/>
      <w:bookmarkEnd w:id="251"/>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52"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53" w:name="_Toc57035506"/>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52"/>
      <w:bookmarkEnd w:id="253"/>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11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54" w:name="_Toc484158324"/>
    <w:bookmarkStart w:id="255"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56" w:name="_Toc57035507"/>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54"/>
      <w:bookmarkEnd w:id="255"/>
      <w:bookmarkEnd w:id="256"/>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11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E20C0E"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6427307" w14:textId="194363E0" w:rsidR="006730DA" w:rsidRDefault="006730DA" w:rsidP="00A914BF">
      <w:pPr>
        <w:pStyle w:val="ProductList-Body"/>
        <w:sectPr w:rsidR="006730DA" w:rsidSect="00A2616B">
          <w:footerReference w:type="default" r:id="rId114"/>
          <w:footerReference w:type="first" r:id="rId11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57" w:name="_Toc503180509"/>
      <w:bookmarkStart w:id="258" w:name="_Toc57035508"/>
      <w:bookmarkStart w:id="259" w:name="Attachment2"/>
      <w:r>
        <w:t>Вложение 2. Комплект лицензий на подписку</w:t>
      </w:r>
      <w:bookmarkEnd w:id="257"/>
      <w:bookmarkEnd w:id="258"/>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391"/>
        <w:gridCol w:w="418"/>
        <w:gridCol w:w="418"/>
        <w:gridCol w:w="362"/>
        <w:gridCol w:w="769"/>
        <w:gridCol w:w="720"/>
        <w:gridCol w:w="721"/>
        <w:gridCol w:w="457"/>
        <w:gridCol w:w="439"/>
        <w:gridCol w:w="397"/>
        <w:gridCol w:w="398"/>
        <w:gridCol w:w="368"/>
        <w:gridCol w:w="368"/>
        <w:gridCol w:w="751"/>
      </w:tblGrid>
      <w:tr w:rsidR="00013B02" w14:paraId="381C1867" w14:textId="77777777" w:rsidTr="00013B02">
        <w:trPr>
          <w:trHeight w:val="636"/>
          <w:tblHeader/>
        </w:trPr>
        <w:tc>
          <w:tcPr>
            <w:tcW w:w="3009" w:type="dxa"/>
            <w:vMerge w:val="restart"/>
            <w:tcBorders>
              <w:top w:val="nil"/>
              <w:left w:val="nil"/>
              <w:bottom w:val="dashSmallGap" w:sz="4" w:space="0" w:color="FFFFFF" w:themeColor="text1" w:themeTint="00" w:themeShade="00"/>
              <w:right w:val="nil"/>
            </w:tcBorders>
            <w:vAlign w:val="bottom"/>
            <w:hideMark/>
          </w:tcPr>
          <w:p w14:paraId="61A8E7DC" w14:textId="77777777" w:rsidR="00013B02" w:rsidRDefault="00013B02" w:rsidP="000B1C93">
            <w:pPr>
              <w:pStyle w:val="ProductList-Body"/>
              <w:tabs>
                <w:tab w:val="clear" w:pos="158"/>
                <w:tab w:val="left" w:pos="720"/>
              </w:tabs>
              <w:spacing w:line="256" w:lineRule="auto"/>
              <w:ind w:left="-108"/>
              <w:rPr>
                <w:sz w:val="22"/>
              </w:rPr>
            </w:pPr>
            <w:r>
              <w:rPr>
                <w:sz w:val="22"/>
              </w:rPr>
              <w:t>Веб-служба</w:t>
            </w:r>
          </w:p>
        </w:tc>
        <w:tc>
          <w:tcPr>
            <w:tcW w:w="15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013B02" w:rsidRPr="001F15CE"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3BDB5" w14:textId="66D2B023" w:rsidR="00013B02"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премиум</w:t>
            </w:r>
          </w:p>
        </w:tc>
        <w:tc>
          <w:tcPr>
            <w:tcW w:w="896"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1C54007F"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013B02" w:rsidRPr="00931AE7" w:rsidRDefault="00013B02"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013B02" w:rsidRDefault="00013B02"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13B02" w14:paraId="2CA89A35" w14:textId="77777777" w:rsidTr="00013B02">
        <w:trPr>
          <w:trHeight w:val="299"/>
          <w:tblHeader/>
        </w:trPr>
        <w:tc>
          <w:tcPr>
            <w:tcW w:w="3009" w:type="dxa"/>
            <w:vMerge/>
            <w:tcBorders>
              <w:top w:val="nil"/>
              <w:left w:val="nil"/>
              <w:bottom w:val="dashSmallGap" w:sz="4" w:space="0" w:color="808080" w:themeColor="background1" w:themeShade="80"/>
              <w:right w:val="nil"/>
            </w:tcBorders>
            <w:vAlign w:val="center"/>
            <w:hideMark/>
          </w:tcPr>
          <w:p w14:paraId="28E10514" w14:textId="77777777" w:rsidR="00013B02" w:rsidRDefault="00013B02" w:rsidP="000B1C93">
            <w:pPr>
              <w:spacing w:after="0"/>
            </w:pPr>
          </w:p>
        </w:tc>
        <w:tc>
          <w:tcPr>
            <w:tcW w:w="39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BC5915" w14:textId="77777777" w:rsidR="00013B02"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7" w:type="dxa"/>
            <w:tcBorders>
              <w:left w:val="single" w:sz="12" w:space="0" w:color="FFFFFF" w:themeColor="background1"/>
              <w:bottom w:val="single" w:sz="12" w:space="0" w:color="FFFFFF" w:themeColor="background1"/>
              <w:right w:val="nil"/>
            </w:tcBorders>
            <w:shd w:val="clear" w:color="auto" w:fill="0072C6"/>
            <w:vAlign w:val="center"/>
          </w:tcPr>
          <w:p w14:paraId="4AE818E6" w14:textId="6DB1C415"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9"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013B02" w:rsidRPr="00D66ABE" w:rsidRDefault="00013B02"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013B02" w:rsidDel="009C5E6C"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13B02" w14:paraId="2AB09F96" w14:textId="77777777" w:rsidTr="00013B02">
        <w:trPr>
          <w:trHeight w:val="210"/>
        </w:trPr>
        <w:tc>
          <w:tcPr>
            <w:tcW w:w="3009" w:type="dxa"/>
            <w:tcBorders>
              <w:top w:val="nil"/>
              <w:left w:val="nil"/>
              <w:bottom w:val="dashSmallGap" w:sz="4" w:space="0" w:color="BFBFBF" w:themeColor="background1" w:themeShade="BF"/>
              <w:right w:val="nil"/>
            </w:tcBorders>
            <w:noWrap/>
            <w:vAlign w:val="center"/>
            <w:hideMark/>
          </w:tcPr>
          <w:p w14:paraId="5B30C0E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7131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6FB2536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CC1CA4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23F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06E3ACA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880EBE0"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9F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3F1BC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EFC9F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6AE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401445C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0AD9AC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BA49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351A92B9"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193F8927"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07E4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3D66F9F8"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BD2F1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451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6C4851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5C111D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AEE0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CA18EA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6D02124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3124B"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3BB9FCC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7CEDDBE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3D6C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0181A35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FFABE59"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0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4233AD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E18B0A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60" w:name="_Hlk37926720"/>
            <w:r w:rsidRPr="00F03973">
              <w:rPr>
                <w:rFonts w:asciiTheme="majorHAnsi" w:hAnsiTheme="majorHAnsi"/>
                <w:sz w:val="15"/>
                <w:szCs w:val="15"/>
                <w:lang w:val="en-US"/>
              </w:rPr>
              <w:t>Microsoft 365 Apps for business</w:t>
            </w:r>
            <w:bookmarkEnd w:id="260"/>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F5ED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0949B4F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3C34B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61" w:name="_Hlk37926721"/>
            <w:r w:rsidRPr="00F03973">
              <w:rPr>
                <w:rFonts w:asciiTheme="majorHAnsi" w:hAnsiTheme="majorHAnsi"/>
                <w:sz w:val="15"/>
                <w:szCs w:val="15"/>
                <w:lang w:val="en-US"/>
              </w:rPr>
              <w:t>Microsoft 365 Apps for enterprise</w:t>
            </w:r>
            <w:bookmarkEnd w:id="261"/>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295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41D617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089CF15" w14:textId="77777777" w:rsidTr="00013B02">
        <w:trPr>
          <w:trHeight w:val="24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9DA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0B228DE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277FA07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0A04E4EB" w:rsidR="00013B02"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013B02">
              <w:rPr>
                <w:rFonts w:asciiTheme="majorHAnsi" w:hAnsiTheme="majorHAnsi"/>
                <w:sz w:val="15"/>
                <w:szCs w:val="15"/>
              </w:rPr>
              <w:t>,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2BC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5A29064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4D94561"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2DB05DF3" w:rsidR="00013B02"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013B02">
              <w:rPr>
                <w:rFonts w:asciiTheme="majorHAnsi" w:hAnsiTheme="majorHAnsi"/>
                <w:sz w:val="15"/>
                <w:szCs w:val="15"/>
              </w:rPr>
              <w:t>,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4E9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F579B1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873675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64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0ED1D23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537273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68BF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261C5BB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FA5145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0A4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156537F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0BC03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6C2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6A42255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7CB098"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A1E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5361E8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59827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6EA30B61" w:rsidR="00013B02" w:rsidRPr="00490724" w:rsidRDefault="00490724" w:rsidP="00490724">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Microsoft Defender for Identity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6A2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B0676C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E2F0FC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831B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138D5C3C"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35C705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013B02" w:rsidRPr="006F1174"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22FB" w14:textId="4FF023A0"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083894CD"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1CAA929C"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 xml:space="preserve">Microsoft 365 E5 Security включает </w:t>
      </w:r>
      <w:r w:rsidR="001913DF" w:rsidRPr="001913DF">
        <w:rPr>
          <w:i/>
          <w:sz w:val="16"/>
          <w:szCs w:val="16"/>
        </w:rPr>
        <w:t>Microsoft Defender для конечной точки</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62" w:name="_Toc503180510"/>
      <w:r>
        <w:br w:type="page"/>
      </w:r>
    </w:p>
    <w:p w14:paraId="16F7C38A" w14:textId="647859D5" w:rsidR="00DE0D8E" w:rsidRDefault="00DE0D8E" w:rsidP="00DE0D8E">
      <w:pPr>
        <w:pStyle w:val="ProductList-Offering1Heading"/>
      </w:pPr>
      <w:bookmarkStart w:id="263" w:name="_Toc57035509"/>
      <w:r>
        <w:t>Государственный сектор</w:t>
      </w:r>
      <w:bookmarkEnd w:id="262"/>
      <w:bookmarkEnd w:id="263"/>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53379F63" w:rsidR="00D66ABE"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6ABE">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1481BB42" w:rsidR="00D66ABE"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6ABE">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20F784C3" w:rsidR="00D66ABE" w:rsidRPr="00490724" w:rsidRDefault="00490724" w:rsidP="00490724">
            <w:pPr>
              <w:pStyle w:val="ProductList-Body"/>
              <w:tabs>
                <w:tab w:val="clear" w:pos="158"/>
                <w:tab w:val="left" w:pos="720"/>
              </w:tabs>
              <w:spacing w:line="256" w:lineRule="auto"/>
              <w:ind w:left="-108"/>
              <w:rPr>
                <w:rFonts w:asciiTheme="majorHAnsi" w:hAnsiTheme="majorHAnsi" w:cstheme="majorHAnsi"/>
                <w:sz w:val="15"/>
                <w:szCs w:val="15"/>
              </w:rPr>
            </w:pPr>
            <w:r w:rsidRPr="00490724">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59"/>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2FD4604E"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 xml:space="preserve">Microsoft 365 A5 Security включает </w:t>
      </w:r>
      <w:r w:rsidR="001913DF" w:rsidRPr="001913DF">
        <w:rPr>
          <w:i/>
          <w:sz w:val="16"/>
          <w:szCs w:val="16"/>
        </w:rPr>
        <w:t>Microsoft Defender для конечной точки</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E20C0E"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979181" w14:textId="77777777" w:rsidR="00D14D9C" w:rsidRDefault="00D14D9C" w:rsidP="009A573F">
      <w:pPr>
        <w:spacing w:after="0" w:line="240" w:lineRule="auto"/>
      </w:pPr>
      <w:r>
        <w:separator/>
      </w:r>
    </w:p>
  </w:endnote>
  <w:endnote w:type="continuationSeparator" w:id="0">
    <w:p w14:paraId="1CC5AE0A" w14:textId="77777777" w:rsidR="00D14D9C" w:rsidRDefault="00D14D9C" w:rsidP="009A573F">
      <w:pPr>
        <w:spacing w:after="0" w:line="240" w:lineRule="auto"/>
      </w:pPr>
      <w:r>
        <w:continuationSeparator/>
      </w:r>
    </w:p>
  </w:endnote>
  <w:endnote w:type="continuationNotice" w:id="1">
    <w:p w14:paraId="657448F9" w14:textId="77777777" w:rsidR="00D14D9C" w:rsidRDefault="00D14D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913DF" w:rsidRDefault="001913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913DF" w:rsidRPr="00591643" w:rsidRDefault="001913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1913DF" w:rsidRPr="005A61E7" w:rsidRDefault="00E20C0E"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1913DF" w:rsidRPr="005A61E7" w:rsidRDefault="00E20C0E"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1913DF" w:rsidRPr="005A61E7" w:rsidRDefault="00E20C0E"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1913DF" w:rsidRPr="005A61E7" w:rsidRDefault="00E20C0E"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1913DF" w:rsidRPr="005A61E7" w:rsidRDefault="00E20C0E"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CB73DD6" w14:textId="77777777" w:rsidR="001913DF" w:rsidRPr="00E01779" w:rsidRDefault="001913DF"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1913DF" w:rsidRPr="005A61E7" w:rsidRDefault="00E20C0E" w:rsidP="00A42579">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1913DF" w:rsidRPr="005A61E7" w:rsidRDefault="001913DF"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1913DF" w:rsidRPr="005A61E7" w:rsidRDefault="00E20C0E" w:rsidP="00A42579">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1913DF" w:rsidRPr="005A61E7" w:rsidRDefault="001913DF"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1913DF" w:rsidRPr="005A61E7" w:rsidRDefault="00E20C0E" w:rsidP="00A42579">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1913DF" w:rsidRPr="005A61E7" w:rsidRDefault="001913DF"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1913DF" w:rsidRPr="005A61E7" w:rsidRDefault="00E20C0E" w:rsidP="00A42579">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1913DF" w:rsidRPr="005A61E7" w:rsidRDefault="001913DF"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1913DF" w:rsidRPr="005A61E7" w:rsidRDefault="00E20C0E" w:rsidP="00A42579">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41590B64" w14:textId="77777777" w:rsidR="001913DF" w:rsidRPr="00E01779" w:rsidRDefault="001913DF"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1913DF" w:rsidRPr="005A61E7" w:rsidRDefault="00E20C0E"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1913DF" w:rsidRPr="005A61E7" w:rsidRDefault="00E20C0E"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1913DF" w:rsidRPr="005A61E7" w:rsidRDefault="00E20C0E"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1913DF" w:rsidRPr="005A61E7" w:rsidRDefault="00E20C0E"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1913DF" w:rsidRPr="005A61E7" w:rsidRDefault="00E20C0E"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2E9C78C7" w14:textId="77777777" w:rsidR="001913DF" w:rsidRPr="00E01779" w:rsidRDefault="001913DF"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1913DF" w:rsidRPr="005A61E7" w:rsidRDefault="00E20C0E"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1913DF" w:rsidRPr="005A61E7" w:rsidRDefault="00E20C0E"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1913DF" w:rsidRPr="005A61E7" w:rsidRDefault="00E20C0E"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1913DF" w:rsidRPr="005A61E7" w:rsidRDefault="00E20C0E"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1913DF" w:rsidRPr="005A61E7" w:rsidRDefault="00E20C0E"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1AB14709" w14:textId="77777777" w:rsidR="001913DF" w:rsidRPr="00E01779" w:rsidRDefault="001913DF"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1913DF" w:rsidRPr="005A61E7" w:rsidRDefault="00E20C0E"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1913DF" w:rsidRPr="005A61E7" w:rsidRDefault="00E20C0E"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1913DF" w:rsidRPr="005A61E7" w:rsidRDefault="00E20C0E"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1913DF" w:rsidRPr="005A61E7" w:rsidRDefault="00E20C0E"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1913DF" w:rsidRPr="005A61E7" w:rsidRDefault="00E20C0E"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582EF07A" w14:textId="77777777" w:rsidR="001913DF" w:rsidRPr="00E01779" w:rsidRDefault="001913DF"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1913DF" w:rsidRPr="00C76DF3" w:rsidRDefault="00E20C0E"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1913DF" w:rsidRPr="00C76DF3" w:rsidRDefault="00E20C0E"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1913DF" w:rsidRPr="00C76DF3" w:rsidRDefault="00E20C0E"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1913DF" w:rsidRPr="00C76DF3" w:rsidRDefault="00E20C0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1913DF" w:rsidRPr="00C76DF3" w:rsidRDefault="00E20C0E"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29FC8318" w14:textId="77777777" w:rsidR="001913DF" w:rsidRPr="00591643" w:rsidRDefault="001913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1913DF" w:rsidRPr="00C76DF3" w:rsidRDefault="00E20C0E"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1913DF" w:rsidRPr="00C76DF3" w:rsidRDefault="00E20C0E"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1913DF" w:rsidRPr="00C76DF3" w:rsidRDefault="00E20C0E"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1913DF" w:rsidRPr="00C76DF3" w:rsidRDefault="00E20C0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1913DF" w:rsidRPr="00C76DF3" w:rsidRDefault="00E20C0E" w:rsidP="003812FE">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49DA22EF" w14:textId="77777777" w:rsidR="001913DF" w:rsidRPr="00591643" w:rsidRDefault="001913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1913DF" w:rsidRPr="00C76DF3" w:rsidRDefault="00E20C0E"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1913DF" w:rsidRPr="00C76DF3" w:rsidRDefault="00E20C0E"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1913DF" w:rsidRPr="00C76DF3" w:rsidRDefault="00E20C0E"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1913DF" w:rsidRPr="00C76DF3" w:rsidRDefault="00E20C0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1913DF" w:rsidRPr="00C76DF3" w:rsidRDefault="00E20C0E"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283C955" w14:textId="77777777" w:rsidR="001913DF" w:rsidRPr="00E01779" w:rsidRDefault="001913D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1913DF" w:rsidRPr="007F1102" w:rsidRDefault="00E20C0E" w:rsidP="009D75A2">
          <w:pPr>
            <w:pStyle w:val="ProductList-OfferingBody"/>
            <w:ind w:left="-77" w:right="-73"/>
            <w:jc w:val="center"/>
            <w:rPr>
              <w:rStyle w:val="LogoportDoNotTranslate"/>
              <w:rFonts w:asciiTheme="minorHAnsi" w:hAnsiTheme="minorHAnsi"/>
              <w:sz w:val="14"/>
              <w:szCs w:val="14"/>
            </w:rPr>
          </w:pPr>
          <w:hyperlink w:anchor="TableofContents" w:history="1">
            <w:r w:rsidR="001913D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1913DF" w:rsidRPr="007F1102" w:rsidRDefault="001913DF"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1913DF" w:rsidRPr="007F1102" w:rsidRDefault="00E20C0E" w:rsidP="009D75A2">
          <w:pPr>
            <w:pStyle w:val="ProductList-OfferingBody"/>
            <w:ind w:left="-72" w:right="-74"/>
            <w:jc w:val="center"/>
            <w:rPr>
              <w:rStyle w:val="LogoportDoNotTranslate"/>
              <w:sz w:val="14"/>
              <w:szCs w:val="14"/>
            </w:rPr>
          </w:pPr>
          <w:hyperlink w:anchor="Introduction" w:history="1">
            <w:r w:rsidR="001913D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1913DF" w:rsidRPr="007F1102" w:rsidRDefault="001913DF"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1913DF" w:rsidRPr="007F1102" w:rsidRDefault="00E20C0E" w:rsidP="009D75A2">
          <w:pPr>
            <w:pStyle w:val="ProductList-OfferingBody"/>
            <w:ind w:left="-72" w:right="-75"/>
            <w:jc w:val="center"/>
            <w:rPr>
              <w:rStyle w:val="LogoportDoNotTranslate"/>
              <w:sz w:val="14"/>
              <w:szCs w:val="14"/>
            </w:rPr>
          </w:pPr>
          <w:hyperlink w:anchor="GeneralTerms" w:history="1">
            <w:r w:rsidR="001913D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1913DF" w:rsidRPr="007F1102" w:rsidRDefault="001913DF"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1913DF" w:rsidRPr="007F1102" w:rsidRDefault="00E20C0E" w:rsidP="009D75A2">
          <w:pPr>
            <w:pStyle w:val="ProductList-OfferingBody"/>
            <w:ind w:left="-72" w:right="-77"/>
            <w:jc w:val="center"/>
            <w:rPr>
              <w:rStyle w:val="LogoportDoNotTranslate"/>
              <w:sz w:val="14"/>
              <w:szCs w:val="14"/>
            </w:rPr>
          </w:pPr>
          <w:hyperlink w:anchor="PrivacyandSecurityTerms" w:history="1">
            <w:r w:rsidR="001913DF" w:rsidRPr="007F1102">
              <w:rPr>
                <w:rStyle w:val="Hyperlink"/>
                <w:sz w:val="14"/>
                <w:szCs w:val="14"/>
              </w:rPr>
              <w:t xml:space="preserve">Условия конфиденциальности </w:t>
            </w:r>
            <w:r w:rsidR="001913D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1913DF" w:rsidRPr="007F1102" w:rsidRDefault="001913DF"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1913DF" w:rsidRPr="007F1102" w:rsidRDefault="00E20C0E" w:rsidP="009D75A2">
          <w:pPr>
            <w:pStyle w:val="ProductList-OfferingBody"/>
            <w:ind w:left="-72" w:right="-77"/>
            <w:jc w:val="center"/>
            <w:rPr>
              <w:rStyle w:val="LogoportDoNotTranslate"/>
              <w:sz w:val="14"/>
              <w:szCs w:val="14"/>
            </w:rPr>
          </w:pPr>
          <w:hyperlink w:anchor="OnlineServiceSpecificTerms" w:history="1">
            <w:r w:rsidR="001913DF" w:rsidRPr="007F1102">
              <w:rPr>
                <w:rStyle w:val="Hyperlink"/>
                <w:sz w:val="14"/>
                <w:szCs w:val="14"/>
              </w:rPr>
              <w:t xml:space="preserve">Особые условия для </w:t>
            </w:r>
            <w:r w:rsidR="001913D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1913DF" w:rsidRPr="007F1102" w:rsidRDefault="001913DF"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1913DF" w:rsidRPr="007F1102" w:rsidRDefault="00E20C0E" w:rsidP="009D75A2">
          <w:pPr>
            <w:pStyle w:val="ProductList-OfferingBody"/>
            <w:ind w:left="-72" w:right="-76"/>
            <w:jc w:val="center"/>
            <w:rPr>
              <w:rStyle w:val="LogoportDoNotTranslate"/>
              <w:sz w:val="14"/>
              <w:szCs w:val="14"/>
            </w:rPr>
          </w:pPr>
          <w:hyperlink w:anchor="Attachment1" w:history="1">
            <w:r w:rsidR="001913DF" w:rsidRPr="007F1102">
              <w:rPr>
                <w:rStyle w:val="Hyperlink"/>
                <w:sz w:val="14"/>
                <w:szCs w:val="14"/>
              </w:rPr>
              <w:t>Вложение</w:t>
            </w:r>
          </w:hyperlink>
        </w:p>
      </w:tc>
    </w:tr>
  </w:tbl>
  <w:p w14:paraId="1EA847C1" w14:textId="77777777" w:rsidR="001913DF" w:rsidRPr="00591643" w:rsidRDefault="001913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1913DF" w:rsidRPr="00591643" w:rsidRDefault="001913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1913DF" w:rsidRPr="00C76DF3" w:rsidRDefault="00E20C0E"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1913DF" w:rsidRPr="00C76DF3" w:rsidRDefault="00E20C0E"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1913DF" w:rsidRPr="00C76DF3" w:rsidRDefault="00E20C0E"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1913DF" w:rsidRPr="00C76DF3" w:rsidRDefault="00E20C0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1913DF" w:rsidRPr="00C76DF3" w:rsidRDefault="00E20C0E"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1F61D6D" w14:textId="77777777" w:rsidR="001913DF" w:rsidRPr="00591643" w:rsidRDefault="001913D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1913DF" w:rsidRPr="00912C05" w:rsidRDefault="001913DF"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1913DF" w:rsidRPr="00A42579" w:rsidRDefault="00E20C0E" w:rsidP="00E23912">
          <w:pPr>
            <w:pStyle w:val="ProductList-OfferingBody"/>
            <w:ind w:left="-77" w:right="-73"/>
            <w:jc w:val="center"/>
            <w:rPr>
              <w:rStyle w:val="LogoportDoNotTranslate"/>
              <w:rFonts w:asciiTheme="minorHAnsi" w:hAnsiTheme="minorHAnsi"/>
              <w:sz w:val="16"/>
              <w:szCs w:val="16"/>
            </w:rPr>
          </w:pPr>
          <w:hyperlink w:anchor="TableofContents" w:history="1">
            <w:r w:rsidR="001913DF"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1913DF" w:rsidRPr="00990DE4" w:rsidRDefault="001913DF"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1913DF" w:rsidRPr="00990DE4" w:rsidRDefault="00E20C0E" w:rsidP="00E23912">
          <w:pPr>
            <w:pStyle w:val="ProductList-OfferingBody"/>
            <w:ind w:left="-72" w:right="-74"/>
            <w:jc w:val="center"/>
            <w:rPr>
              <w:rStyle w:val="LogoportDoNotTranslate"/>
            </w:rPr>
          </w:pPr>
          <w:hyperlink w:anchor="Introduction" w:history="1">
            <w:r w:rsidR="001913DF"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1913DF" w:rsidRPr="00990DE4" w:rsidRDefault="001913DF"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1913DF" w:rsidRPr="00990DE4" w:rsidRDefault="00E20C0E" w:rsidP="00E23912">
          <w:pPr>
            <w:pStyle w:val="ProductList-OfferingBody"/>
            <w:ind w:left="-72" w:right="-75"/>
            <w:jc w:val="center"/>
            <w:rPr>
              <w:rStyle w:val="LogoportDoNotTranslate"/>
            </w:rPr>
          </w:pPr>
          <w:hyperlink w:anchor="GeneralTerms" w:history="1">
            <w:r w:rsidR="001913DF"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1913DF" w:rsidRPr="00990DE4" w:rsidRDefault="001913DF"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1913DF" w:rsidRPr="00990DE4" w:rsidRDefault="00E20C0E" w:rsidP="00E23912">
          <w:pPr>
            <w:pStyle w:val="ProductList-OfferingBody"/>
            <w:ind w:left="-72" w:right="-77"/>
            <w:jc w:val="center"/>
            <w:rPr>
              <w:rStyle w:val="LogoportDoNotTranslate"/>
            </w:rPr>
          </w:pPr>
          <w:hyperlink w:anchor="PrivacyandSecurityTerms" w:history="1">
            <w:r w:rsidR="001913DF" w:rsidRPr="00CE42B2">
              <w:rPr>
                <w:rStyle w:val="Hyperlink"/>
              </w:rPr>
              <w:t xml:space="preserve">Условия конфиденциальности </w:t>
            </w:r>
            <w:r w:rsidR="001913DF" w:rsidRPr="009448B3">
              <w:rPr>
                <w:rStyle w:val="Hyperlink"/>
              </w:rPr>
              <w:br/>
            </w:r>
            <w:r w:rsidR="001913DF"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1913DF" w:rsidRPr="00990DE4" w:rsidRDefault="001913DF"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1913DF" w:rsidRPr="00990DE4" w:rsidRDefault="00E20C0E" w:rsidP="00E23912">
          <w:pPr>
            <w:pStyle w:val="ProductList-OfferingBody"/>
            <w:ind w:left="-72" w:right="-77"/>
            <w:jc w:val="center"/>
            <w:rPr>
              <w:rStyle w:val="LogoportDoNotTranslate"/>
            </w:rPr>
          </w:pPr>
          <w:hyperlink w:anchor="OnlineServiceSpecificTerms" w:history="1">
            <w:r w:rsidR="001913DF" w:rsidRPr="00CE42B2">
              <w:rPr>
                <w:rStyle w:val="Hyperlink"/>
              </w:rPr>
              <w:t xml:space="preserve">Особые условия для </w:t>
            </w:r>
            <w:r w:rsidR="001913DF" w:rsidRPr="009448B3">
              <w:rPr>
                <w:rStyle w:val="Hyperlink"/>
              </w:rPr>
              <w:br/>
            </w:r>
            <w:r w:rsidR="001913DF"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1913DF" w:rsidRPr="00990DE4" w:rsidRDefault="001913DF"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1913DF" w:rsidRPr="00990DE4" w:rsidRDefault="00E20C0E" w:rsidP="00E23912">
          <w:pPr>
            <w:pStyle w:val="ProductList-OfferingBody"/>
            <w:ind w:left="-72" w:right="-76"/>
            <w:jc w:val="center"/>
            <w:rPr>
              <w:rStyle w:val="LogoportDoNotTranslate"/>
            </w:rPr>
          </w:pPr>
          <w:hyperlink w:anchor="Attachment1" w:history="1">
            <w:r w:rsidR="001913DF" w:rsidRPr="00CE42B2">
              <w:rPr>
                <w:rStyle w:val="Hyperlink"/>
              </w:rPr>
              <w:t>Вложение</w:t>
            </w:r>
          </w:hyperlink>
        </w:p>
      </w:tc>
    </w:tr>
  </w:tbl>
  <w:p w14:paraId="15690AB0" w14:textId="77777777" w:rsidR="001913DF" w:rsidRPr="00E01779" w:rsidRDefault="001913DF"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1913DF" w:rsidRPr="00C76DF3" w:rsidRDefault="00E20C0E"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1913DF" w:rsidRPr="00C76DF3" w:rsidRDefault="00E20C0E"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1913DF" w:rsidRPr="00C76DF3" w:rsidRDefault="00E20C0E"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1913DF" w:rsidRPr="00C76DF3" w:rsidRDefault="00E20C0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1913DF" w:rsidRPr="00C76DF3" w:rsidRDefault="00E20C0E"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BC20994" w14:textId="77777777" w:rsidR="001913DF" w:rsidRPr="00E01779" w:rsidRDefault="001913DF"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1913DF" w:rsidRPr="00C76DF3" w:rsidRDefault="00E20C0E"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1913DF" w:rsidRPr="00C76DF3" w:rsidRDefault="00E20C0E"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1913DF" w:rsidRPr="00C76DF3" w:rsidRDefault="00E20C0E"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1913DF" w:rsidRPr="00C76DF3" w:rsidRDefault="00E20C0E"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1913DF" w:rsidRPr="00C76DF3" w:rsidRDefault="00E20C0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1913DF" w:rsidRPr="00C76DF3" w:rsidRDefault="00E20C0E"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24A035EA" w14:textId="77777777" w:rsidR="001913DF" w:rsidRPr="00591643" w:rsidRDefault="001913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1913DF" w:rsidRPr="007F1102" w:rsidRDefault="00E20C0E" w:rsidP="004610FA">
          <w:pPr>
            <w:pStyle w:val="ProductList-OfferingBody"/>
            <w:ind w:left="-77" w:right="-73"/>
            <w:jc w:val="center"/>
            <w:rPr>
              <w:rStyle w:val="LogoportDoNotTranslate"/>
              <w:rFonts w:asciiTheme="minorHAnsi" w:hAnsiTheme="minorHAnsi"/>
              <w:sz w:val="14"/>
              <w:szCs w:val="14"/>
            </w:rPr>
          </w:pPr>
          <w:hyperlink w:anchor="TableofContents" w:history="1">
            <w:r w:rsidR="001913D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1913DF" w:rsidRPr="007F1102" w:rsidRDefault="001913DF"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1913DF" w:rsidRPr="007F1102" w:rsidRDefault="00E20C0E" w:rsidP="004610FA">
          <w:pPr>
            <w:pStyle w:val="ProductList-OfferingBody"/>
            <w:ind w:left="-72" w:right="-74"/>
            <w:jc w:val="center"/>
            <w:rPr>
              <w:rStyle w:val="LogoportDoNotTranslate"/>
              <w:sz w:val="14"/>
              <w:szCs w:val="14"/>
            </w:rPr>
          </w:pPr>
          <w:hyperlink w:anchor="Introduction" w:history="1">
            <w:r w:rsidR="001913D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1913DF" w:rsidRPr="007F1102" w:rsidRDefault="001913DF"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1913DF" w:rsidRPr="007F1102" w:rsidRDefault="00E20C0E" w:rsidP="004610FA">
          <w:pPr>
            <w:pStyle w:val="ProductList-OfferingBody"/>
            <w:ind w:left="-72" w:right="-75"/>
            <w:jc w:val="center"/>
            <w:rPr>
              <w:rStyle w:val="LogoportDoNotTranslate"/>
              <w:sz w:val="14"/>
              <w:szCs w:val="14"/>
            </w:rPr>
          </w:pPr>
          <w:hyperlink w:anchor="GeneralTerms" w:history="1">
            <w:r w:rsidR="001913D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1913DF" w:rsidRPr="007F1102" w:rsidRDefault="001913DF"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1913DF" w:rsidRPr="007F1102" w:rsidRDefault="00E20C0E" w:rsidP="004610FA">
          <w:pPr>
            <w:pStyle w:val="ProductList-OfferingBody"/>
            <w:ind w:left="-72" w:right="-77"/>
            <w:jc w:val="center"/>
            <w:rPr>
              <w:rStyle w:val="LogoportDoNotTranslate"/>
              <w:sz w:val="14"/>
              <w:szCs w:val="14"/>
            </w:rPr>
          </w:pPr>
          <w:hyperlink w:anchor="PrivacyandSecurityTerms" w:history="1">
            <w:r w:rsidR="001913DF" w:rsidRPr="007F1102">
              <w:rPr>
                <w:rStyle w:val="Hyperlink"/>
                <w:sz w:val="14"/>
                <w:szCs w:val="14"/>
              </w:rPr>
              <w:t xml:space="preserve">Условия конфиденциальности </w:t>
            </w:r>
            <w:r w:rsidR="001913D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1913DF" w:rsidRPr="007F1102" w:rsidRDefault="001913DF"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1913DF" w:rsidRPr="007F1102" w:rsidRDefault="00E20C0E" w:rsidP="004610FA">
          <w:pPr>
            <w:pStyle w:val="ProductList-OfferingBody"/>
            <w:ind w:left="-72" w:right="-77"/>
            <w:jc w:val="center"/>
            <w:rPr>
              <w:rStyle w:val="LogoportDoNotTranslate"/>
              <w:sz w:val="14"/>
              <w:szCs w:val="14"/>
            </w:rPr>
          </w:pPr>
          <w:hyperlink w:anchor="OnlineServiceSpecificTerms" w:history="1">
            <w:r w:rsidR="001913DF" w:rsidRPr="007F1102">
              <w:rPr>
                <w:rStyle w:val="Hyperlink"/>
                <w:sz w:val="14"/>
                <w:szCs w:val="14"/>
              </w:rPr>
              <w:t xml:space="preserve">Особые условия для </w:t>
            </w:r>
            <w:r w:rsidR="001913D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1913DF" w:rsidRPr="007F1102" w:rsidRDefault="001913DF"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1913DF" w:rsidRPr="007F1102" w:rsidRDefault="00E20C0E" w:rsidP="004610FA">
          <w:pPr>
            <w:pStyle w:val="ProductList-OfferingBody"/>
            <w:ind w:left="-72" w:right="-76"/>
            <w:jc w:val="center"/>
            <w:rPr>
              <w:rStyle w:val="LogoportDoNotTranslate"/>
              <w:sz w:val="14"/>
              <w:szCs w:val="14"/>
            </w:rPr>
          </w:pPr>
          <w:hyperlink w:anchor="Attachment1" w:history="1">
            <w:r w:rsidR="001913DF" w:rsidRPr="007F1102">
              <w:rPr>
                <w:rStyle w:val="Hyperlink"/>
                <w:sz w:val="14"/>
                <w:szCs w:val="14"/>
              </w:rPr>
              <w:t>Вложение</w:t>
            </w:r>
          </w:hyperlink>
        </w:p>
      </w:tc>
    </w:tr>
  </w:tbl>
  <w:p w14:paraId="11C3B5A7" w14:textId="77777777" w:rsidR="001913DF" w:rsidRPr="00591643" w:rsidRDefault="001913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1913DF" w:rsidRPr="00C76DF3" w:rsidRDefault="00E20C0E"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1913DF" w:rsidRPr="00C76DF3" w:rsidRDefault="00E20C0E"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1913DF" w:rsidRPr="00C76DF3" w:rsidRDefault="00E20C0E"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1913DF" w:rsidRPr="00C76DF3" w:rsidRDefault="00E20C0E"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1913DF" w:rsidRPr="00C76DF3" w:rsidRDefault="00E20C0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1913DF" w:rsidRPr="00C76DF3" w:rsidRDefault="00E20C0E"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453509EA" w14:textId="77777777" w:rsidR="001913DF" w:rsidRPr="00591643" w:rsidRDefault="001913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1913DF" w:rsidRPr="00C76DF3" w:rsidRDefault="00E20C0E"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1913DF" w:rsidRPr="00C76DF3" w:rsidRDefault="00E20C0E"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1913DF" w:rsidRPr="00C76DF3" w:rsidRDefault="00E20C0E"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1913DF" w:rsidRPr="00C76DF3" w:rsidRDefault="00E20C0E"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1913DF" w:rsidRPr="00C76DF3" w:rsidRDefault="00E20C0E"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1913DF" w:rsidRPr="00C76DF3" w:rsidRDefault="00E20C0E"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721776F6" w14:textId="77777777" w:rsidR="001913DF" w:rsidRPr="00591643" w:rsidRDefault="001913D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1913DF" w:rsidRPr="005A61E7" w:rsidRDefault="00E20C0E" w:rsidP="00A7097A">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1913DF" w:rsidRPr="005A61E7" w:rsidRDefault="001913DF"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1913DF" w:rsidRPr="005A61E7" w:rsidRDefault="00E20C0E" w:rsidP="00A7097A">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1913DF" w:rsidRPr="005A61E7" w:rsidRDefault="001913DF"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1913DF" w:rsidRPr="005A61E7" w:rsidRDefault="00E20C0E" w:rsidP="00A7097A">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1913DF" w:rsidRPr="005A61E7" w:rsidRDefault="001913DF"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1913DF" w:rsidRPr="005A61E7" w:rsidRDefault="00E20C0E" w:rsidP="00A7097A">
          <w:pPr>
            <w:pStyle w:val="ProductList-OfferingBody"/>
            <w:ind w:left="-72" w:right="-77"/>
            <w:jc w:val="center"/>
            <w:rPr>
              <w:rStyle w:val="LogoportDoNotTranslate"/>
              <w:sz w:val="14"/>
            </w:rPr>
          </w:pPr>
          <w:hyperlink w:anchor="PrivacyandSecurityTerms" w:history="1">
            <w:r w:rsidR="001913DF" w:rsidRPr="005A61E7">
              <w:rPr>
                <w:rStyle w:val="Hyperlink"/>
                <w:sz w:val="14"/>
              </w:rPr>
              <w:t xml:space="preserve">Условия конфиденциальности </w:t>
            </w:r>
            <w:r w:rsidR="001913DF"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1913DF" w:rsidRPr="005A61E7" w:rsidRDefault="001913DF"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1913DF" w:rsidRPr="005A61E7" w:rsidRDefault="00E20C0E" w:rsidP="00A7097A">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1913DF" w:rsidRPr="005A61E7" w:rsidRDefault="001913DF"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1913DF" w:rsidRPr="005A61E7" w:rsidRDefault="00E20C0E" w:rsidP="00A7097A">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EC8503A" w14:textId="77777777" w:rsidR="001913DF" w:rsidRPr="00591643" w:rsidRDefault="001913D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1913DF" w:rsidRPr="00C76DF3" w:rsidRDefault="00E20C0E"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1913DF" w:rsidRPr="00C76DF3" w:rsidRDefault="00E20C0E"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1913DF" w:rsidRPr="00C76DF3" w:rsidRDefault="00E20C0E"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1913DF" w:rsidRPr="00C76DF3" w:rsidRDefault="00E20C0E"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1913DF" w:rsidRPr="00C76DF3" w:rsidRDefault="00E20C0E"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1913DF" w:rsidRPr="00C76DF3" w:rsidRDefault="00E20C0E"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7BD42D14" w14:textId="77777777" w:rsidR="001913DF" w:rsidRPr="00591643" w:rsidRDefault="001913D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1913DF" w:rsidRPr="00C76DF3" w:rsidRDefault="00E20C0E"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1913DF" w:rsidRPr="00C76DF3" w:rsidRDefault="00E20C0E"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1913DF" w:rsidRPr="00C76DF3" w:rsidRDefault="00E20C0E"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1913DF" w:rsidRPr="00C76DF3" w:rsidRDefault="00E20C0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1913DF" w:rsidRPr="00C76DF3" w:rsidRDefault="00E20C0E"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55CF9556" w14:textId="77777777" w:rsidR="001913DF" w:rsidRPr="00912C05" w:rsidRDefault="001913DF"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1913DF" w:rsidRPr="00912C05" w:rsidRDefault="001913DF"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1913DF" w:rsidRPr="00C76DF3" w:rsidRDefault="00E20C0E"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1913DF" w:rsidRPr="00C76DF3" w:rsidRDefault="00E20C0E"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1913DF" w:rsidRPr="00C76DF3" w:rsidRDefault="00E20C0E"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1913DF" w:rsidRPr="00C76DF3" w:rsidRDefault="00E20C0E"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1913DF" w:rsidRPr="00C76DF3" w:rsidRDefault="00E20C0E"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5F5A6769" w14:textId="77777777" w:rsidR="001913DF" w:rsidRPr="00912C05" w:rsidRDefault="001913DF"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1913DF" w:rsidRPr="00912C05" w:rsidRDefault="001913DF"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1913DF" w:rsidRPr="00C76DF3" w:rsidRDefault="00E20C0E"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1913DF" w:rsidRPr="00C76DF3" w:rsidRDefault="00E20C0E"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1913DF" w:rsidRPr="00C76DF3" w:rsidRDefault="00E20C0E"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1913DF" w:rsidRPr="00C76DF3" w:rsidRDefault="00E20C0E"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1913DF" w:rsidRPr="00C76DF3" w:rsidRDefault="00E20C0E"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1913DF" w:rsidRPr="00C76DF3" w:rsidRDefault="00E20C0E"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25BDAA98" w14:textId="77777777" w:rsidR="001913DF" w:rsidRPr="00591643" w:rsidRDefault="001913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1913DF" w:rsidRPr="00C76DF3" w:rsidRDefault="00E20C0E"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1913DF" w:rsidRPr="00C76DF3" w:rsidRDefault="00E20C0E"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1913DF" w:rsidRPr="00C76DF3" w:rsidRDefault="00E20C0E"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1913DF" w:rsidRPr="00C76DF3" w:rsidRDefault="00E20C0E"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1913DF" w:rsidRPr="00C76DF3" w:rsidRDefault="00E20C0E"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1913DF" w:rsidRPr="00C76DF3" w:rsidRDefault="00E20C0E"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3B2E6466" w14:textId="77777777" w:rsidR="001913DF" w:rsidRPr="00591643" w:rsidRDefault="001913D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1913DF" w:rsidRPr="005A61E7" w:rsidRDefault="00E20C0E"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1913DF" w:rsidRPr="005A61E7" w:rsidRDefault="00E20C0E"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1913DF" w:rsidRPr="005A61E7" w:rsidRDefault="00E20C0E"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1913DF" w:rsidRPr="005A61E7" w:rsidRDefault="00E20C0E"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1913DF" w:rsidRPr="005A61E7" w:rsidRDefault="00E20C0E"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88DCF29" w14:textId="77777777" w:rsidR="001913DF" w:rsidRPr="00E01779" w:rsidRDefault="001913DF"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1913DF" w:rsidRPr="005A61E7" w:rsidRDefault="00E20C0E"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1913DF" w:rsidRPr="005A61E7" w:rsidRDefault="00E20C0E"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1913DF" w:rsidRPr="005A61E7" w:rsidRDefault="00E20C0E"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1913DF" w:rsidRPr="005A61E7" w:rsidRDefault="00E20C0E"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1913DF" w:rsidRPr="005A61E7" w:rsidRDefault="00E20C0E"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6FC41541" w14:textId="77777777" w:rsidR="001913DF" w:rsidRPr="00E01779" w:rsidRDefault="001913DF"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E04878" w14:textId="77777777" w:rsidR="00D14D9C" w:rsidRDefault="00D14D9C" w:rsidP="009A573F">
      <w:pPr>
        <w:spacing w:after="0" w:line="240" w:lineRule="auto"/>
      </w:pPr>
      <w:r>
        <w:separator/>
      </w:r>
    </w:p>
  </w:footnote>
  <w:footnote w:type="continuationSeparator" w:id="0">
    <w:p w14:paraId="69F9C483" w14:textId="77777777" w:rsidR="00D14D9C" w:rsidRDefault="00D14D9C" w:rsidP="009A573F">
      <w:pPr>
        <w:spacing w:after="0" w:line="240" w:lineRule="auto"/>
      </w:pPr>
      <w:r>
        <w:continuationSeparator/>
      </w:r>
    </w:p>
  </w:footnote>
  <w:footnote w:type="continuationNotice" w:id="1">
    <w:p w14:paraId="213CA6A4" w14:textId="77777777" w:rsidR="00D14D9C" w:rsidRDefault="00D14D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913DF" w:rsidRPr="004D27A6" w:rsidRDefault="001913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9892334"/>
      <w:docPartObj>
        <w:docPartGallery w:val="Page Numbers (Top of Page)"/>
        <w:docPartUnique/>
      </w:docPartObj>
    </w:sdtPr>
    <w:sdtEndPr>
      <w:rPr>
        <w:noProof/>
        <w:sz w:val="16"/>
        <w:szCs w:val="16"/>
      </w:rPr>
    </w:sdtEndPr>
    <w:sdtContent>
      <w:p w14:paraId="7CAC6168" w14:textId="0B8FA277" w:rsidR="001913DF" w:rsidRPr="004610FA" w:rsidRDefault="00E20C0E"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1913DF" w:rsidRPr="004610FA">
              <w:rPr>
                <w:sz w:val="16"/>
              </w:rPr>
              <w:t>Условия использования веб-служб в рамках корпоративного лицензирования Microsoft (русский</w:t>
            </w:r>
            <w:r w:rsidR="001913DF">
              <w:rPr>
                <w:color w:val="404040"/>
                <w:sz w:val="16"/>
              </w:rPr>
              <w:t xml:space="preserve">, </w:t>
            </w:r>
            <w:r w:rsidR="001913DF" w:rsidRPr="00490724">
              <w:rPr>
                <w:sz w:val="16"/>
                <w:szCs w:val="16"/>
              </w:rPr>
              <w:t>декабрь</w:t>
            </w:r>
            <w:r w:rsidR="001913DF">
              <w:rPr>
                <w:sz w:val="16"/>
                <w:szCs w:val="16"/>
              </w:rPr>
              <w:t xml:space="preserve"> 2020 </w:t>
            </w:r>
            <w:r w:rsidR="001913DF" w:rsidRPr="004610FA">
              <w:rPr>
                <w:sz w:val="16"/>
              </w:rPr>
              <w:t>г.)</w:t>
            </w:r>
          </w:sdtContent>
        </w:sdt>
        <w:r w:rsidR="001913DF" w:rsidRPr="004610FA">
          <w:rPr>
            <w:sz w:val="16"/>
            <w:szCs w:val="16"/>
          </w:rPr>
          <w:tab/>
        </w:r>
        <w:r w:rsidR="001913DF" w:rsidRPr="004610FA">
          <w:rPr>
            <w:sz w:val="16"/>
            <w:szCs w:val="16"/>
          </w:rPr>
          <w:fldChar w:fldCharType="begin"/>
        </w:r>
        <w:r w:rsidR="001913DF" w:rsidRPr="004610FA">
          <w:rPr>
            <w:sz w:val="16"/>
            <w:szCs w:val="16"/>
          </w:rPr>
          <w:instrText xml:space="preserve"> PAGE   \* MERGEFORMAT </w:instrText>
        </w:r>
        <w:r w:rsidR="001913DF" w:rsidRPr="004610FA">
          <w:rPr>
            <w:sz w:val="16"/>
            <w:szCs w:val="16"/>
          </w:rPr>
          <w:fldChar w:fldCharType="separate"/>
        </w:r>
        <w:r w:rsidR="001913DF">
          <w:rPr>
            <w:sz w:val="16"/>
            <w:szCs w:val="16"/>
          </w:rPr>
          <w:t>2</w:t>
        </w:r>
        <w:r w:rsidR="001913DF"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3E3F062" w:rsidR="001913DF" w:rsidRPr="004610FA" w:rsidRDefault="00E20C0E"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1913DF" w:rsidRPr="004610FA">
              <w:rPr>
                <w:sz w:val="16"/>
              </w:rPr>
              <w:t xml:space="preserve">Условия использования веб-служб в рамках корпоративного лицензирования Microsoft (русский, </w:t>
            </w:r>
            <w:r w:rsidR="001913DF" w:rsidRPr="00490724">
              <w:rPr>
                <w:sz w:val="16"/>
                <w:szCs w:val="16"/>
              </w:rPr>
              <w:t>декабрь</w:t>
            </w:r>
            <w:r w:rsidR="001913DF">
              <w:rPr>
                <w:sz w:val="16"/>
                <w:szCs w:val="16"/>
              </w:rPr>
              <w:t xml:space="preserve"> 2020 </w:t>
            </w:r>
            <w:r w:rsidR="001913DF" w:rsidRPr="004610FA">
              <w:rPr>
                <w:sz w:val="16"/>
              </w:rPr>
              <w:t>г.)</w:t>
            </w:r>
          </w:sdtContent>
        </w:sdt>
        <w:r w:rsidR="001913DF" w:rsidRPr="004610FA">
          <w:rPr>
            <w:sz w:val="16"/>
            <w:szCs w:val="16"/>
          </w:rPr>
          <w:tab/>
        </w:r>
        <w:r w:rsidR="001913DF" w:rsidRPr="004610FA">
          <w:rPr>
            <w:sz w:val="16"/>
            <w:szCs w:val="16"/>
          </w:rPr>
          <w:fldChar w:fldCharType="begin"/>
        </w:r>
        <w:r w:rsidR="001913DF" w:rsidRPr="004610FA">
          <w:rPr>
            <w:sz w:val="16"/>
            <w:szCs w:val="16"/>
          </w:rPr>
          <w:instrText xml:space="preserve"> PAGE   \* MERGEFORMAT </w:instrText>
        </w:r>
        <w:r w:rsidR="001913DF" w:rsidRPr="004610FA">
          <w:rPr>
            <w:sz w:val="16"/>
            <w:szCs w:val="16"/>
          </w:rPr>
          <w:fldChar w:fldCharType="separate"/>
        </w:r>
        <w:r w:rsidR="001913DF" w:rsidRPr="004610FA">
          <w:rPr>
            <w:noProof/>
            <w:sz w:val="16"/>
            <w:szCs w:val="16"/>
          </w:rPr>
          <w:t>2</w:t>
        </w:r>
        <w:r w:rsidR="001913DF"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k3j5bypr/eEzP8nEMv7WU7ApibdfIAri0frIi6wn20y4J1iuhua7MIaYyEGwDdno39z8ide+fwLujLJBg0MISg==" w:salt="0nCGQpaveQs2ngft9wWpN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3B02"/>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3B0D"/>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3DF"/>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33A7"/>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0724"/>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2E0"/>
    <w:rsid w:val="005D0AC4"/>
    <w:rsid w:val="005D1CA5"/>
    <w:rsid w:val="005D22F8"/>
    <w:rsid w:val="005D5E14"/>
    <w:rsid w:val="005D6244"/>
    <w:rsid w:val="005D74CC"/>
    <w:rsid w:val="005D765A"/>
    <w:rsid w:val="005E2606"/>
    <w:rsid w:val="005E3CA2"/>
    <w:rsid w:val="005E49D2"/>
    <w:rsid w:val="005E69C9"/>
    <w:rsid w:val="005E752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4E57"/>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595B"/>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0FC7"/>
    <w:rsid w:val="0074447C"/>
    <w:rsid w:val="007460A3"/>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048F"/>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46673"/>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27FBA"/>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4FD"/>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4AE"/>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124"/>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D9C"/>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0C0E"/>
    <w:rsid w:val="00E21E16"/>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73E"/>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3.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7.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4.xm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18.xml"/><Relationship Id="rId85" Type="http://schemas.openxmlformats.org/officeDocument/2006/relationships/footer" Target="footer20.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2.xml"/><Relationship Id="rId103" Type="http://schemas.openxmlformats.org/officeDocument/2006/relationships/hyperlink" Target="https://www.microsoft.com/trust-center"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3.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49" Type="http://schemas.openxmlformats.org/officeDocument/2006/relationships/hyperlink" Target="https://aka.ms/actestprivacypolicy" TargetMode="External"/><Relationship Id="rId114" Type="http://schemas.openxmlformats.org/officeDocument/2006/relationships/footer" Target="footer29.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go.microsoft.com/?linkid=9839207"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5.xml"/><Relationship Id="rId78" Type="http://schemas.openxmlformats.org/officeDocument/2006/relationships/footer" Target="footer16.xml"/><Relationship Id="rId81" Type="http://schemas.openxmlformats.org/officeDocument/2006/relationships/footer" Target="footer19.xml"/><Relationship Id="rId86" Type="http://schemas.openxmlformats.org/officeDocument/2006/relationships/footer" Target="footer21.xml"/><Relationship Id="rId94" Type="http://schemas.openxmlformats.org/officeDocument/2006/relationships/footer" Target="footer26.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28.xml"/><Relationship Id="rId34" Type="http://schemas.openxmlformats.org/officeDocument/2006/relationships/hyperlink" Target="https://aka.ms/r1j7jq" TargetMode="External"/><Relationship Id="rId50" Type="http://schemas.openxmlformats.org/officeDocument/2006/relationships/footer" Target="footer8.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Preview%20Disclaimer%20and%20Acknowledgment%20(181113).pdf" TargetMode="Externa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4.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2.xml"/><Relationship Id="rId110" Type="http://schemas.openxmlformats.org/officeDocument/2006/relationships/hyperlink" Target="http://go.microsoft.com/?linkid=9710837" TargetMode="External"/><Relationship Id="rId115" Type="http://schemas.openxmlformats.org/officeDocument/2006/relationships/footer" Target="footer30.xml"/><Relationship Id="rId61" Type="http://schemas.openxmlformats.org/officeDocument/2006/relationships/hyperlink" Target="file:///C:\Users\becky\AppData\Local\Temp\Temp1_RUS.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0.xml"/><Relationship Id="rId77" Type="http://schemas.openxmlformats.org/officeDocument/2006/relationships/hyperlink" Target="https://go.microsoft.com/fwlink/?LinkId=521839" TargetMode="External"/><Relationship Id="rId100" Type="http://schemas.openxmlformats.org/officeDocument/2006/relationships/hyperlink" Target="https://aka.ms/GHEM_DPA" TargetMode="External"/><Relationship Id="rId105" Type="http://schemas.openxmlformats.org/officeDocument/2006/relationships/footer" Target="footer27.xm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hyperlink" Target="http://www.office.com/sca" TargetMode="External"/><Relationship Id="rId93" Type="http://schemas.openxmlformats.org/officeDocument/2006/relationships/footer" Target="footer25.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ru-ru/regions" TargetMode="External"/><Relationship Id="rId57" Type="http://schemas.openxmlformats.org/officeDocument/2006/relationships/footer" Target="footer11.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customXml/itemProps2.xml><?xml version="1.0" encoding="utf-8"?>
<ds:datastoreItem xmlns:ds="http://schemas.openxmlformats.org/officeDocument/2006/customXml" ds:itemID="{7465F33B-BEB8-481E-883C-120AB1CADCA2}"/>
</file>

<file path=customXml/itemProps3.xml><?xml version="1.0" encoding="utf-8"?>
<ds:datastoreItem xmlns:ds="http://schemas.openxmlformats.org/officeDocument/2006/customXml" ds:itemID="{3116DAAF-A192-443A-A2E7-F07ACB5A19E1}"/>
</file>

<file path=customXml/itemProps4.xml><?xml version="1.0" encoding="utf-8"?>
<ds:datastoreItem xmlns:ds="http://schemas.openxmlformats.org/officeDocument/2006/customXml" ds:itemID="{6B4D95AB-9D9E-49B0-90D9-5F65F1077B02}"/>
</file>

<file path=docProps/app.xml><?xml version="1.0" encoding="utf-8"?>
<Properties xmlns="http://schemas.openxmlformats.org/officeDocument/2006/extended-properties" xmlns:vt="http://schemas.openxmlformats.org/officeDocument/2006/docPropsVTypes">
  <Template>Normal</Template>
  <TotalTime>0</TotalTime>
  <Pages>22</Pages>
  <Words>25564</Words>
  <Characters>145715</Characters>
  <Application>Microsoft Office Word</Application>
  <DocSecurity>8</DocSecurity>
  <Lines>1214</Lines>
  <Paragraphs>341</Paragraphs>
  <ScaleCrop>false</ScaleCrop>
  <LinksUpToDate>false</LinksUpToDate>
  <CharactersWithSpaces>170938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2020-11-27T21:15:00Z</dcterms:created>
  <dcterms:modified xsi:type="dcterms:W3CDTF">2020-11-27T21:15:00Z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